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hAnsiTheme="majorHAnsi"/>
        </w:rPr>
        <w:id w:val="1598761150"/>
        <w:docPartObj>
          <w:docPartGallery w:val="Cover Pages"/>
          <w:docPartUnique/>
        </w:docPartObj>
      </w:sdtPr>
      <w:sdtEndPr>
        <w:rPr>
          <w:color w:val="2E74B5" w:themeColor="accent1" w:themeShade="BF"/>
          <w:sz w:val="52"/>
          <w:szCs w:val="24"/>
        </w:rPr>
      </w:sdtEndPr>
      <w:sdtContent>
        <w:p w:rsidR="001C4940" w:rsidRPr="002774D5" w:rsidRDefault="001C4940" w:rsidP="001C4940">
          <w:pPr>
            <w:rPr>
              <w:rFonts w:asciiTheme="majorHAnsi" w:hAnsiTheme="majorHAnsi"/>
            </w:rPr>
          </w:pPr>
          <w:r w:rsidRPr="002774D5">
            <w:rPr>
              <w:rFonts w:asciiTheme="majorHAnsi" w:hAnsiTheme="majorHAnsi"/>
              <w:noProof/>
            </w:rPr>
            <mc:AlternateContent>
              <mc:Choice Requires="wpg">
                <w:drawing>
                  <wp:anchor distT="0" distB="0" distL="114300" distR="114300" simplePos="0" relativeHeight="251661312" behindDoc="0" locked="0" layoutInCell="1" allowOverlap="1" wp14:anchorId="19E86907" wp14:editId="0411E09A">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1F8C89E" id="Group 149" o:spid="_x0000_s1026" style="position:absolute;margin-left:0;margin-top:0;width:8in;height:95.7pt;z-index:25166131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p>
        <w:p w:rsidR="001C4940" w:rsidRPr="002774D5" w:rsidRDefault="001C4940" w:rsidP="001C4940">
          <w:pPr>
            <w:jc w:val="center"/>
            <w:rPr>
              <w:rFonts w:asciiTheme="majorHAnsi" w:hAnsiTheme="majorHAnsi"/>
              <w:color w:val="2E74B5" w:themeColor="accent1" w:themeShade="BF"/>
              <w:sz w:val="52"/>
              <w:szCs w:val="24"/>
            </w:rPr>
          </w:pPr>
        </w:p>
        <w:p w:rsidR="001C4940" w:rsidRPr="002774D5" w:rsidRDefault="001C4940" w:rsidP="001C4940">
          <w:pPr>
            <w:jc w:val="center"/>
            <w:rPr>
              <w:rFonts w:asciiTheme="majorHAnsi" w:hAnsiTheme="majorHAnsi"/>
              <w:color w:val="2E74B5" w:themeColor="accent1" w:themeShade="BF"/>
              <w:sz w:val="52"/>
              <w:szCs w:val="24"/>
            </w:rPr>
          </w:pPr>
          <w:r w:rsidRPr="002774D5">
            <w:rPr>
              <w:rFonts w:asciiTheme="majorHAnsi" w:hAnsiTheme="majorHAnsi"/>
              <w:noProof/>
              <w:color w:val="2E74B5" w:themeColor="accent1" w:themeShade="BF"/>
              <w:sz w:val="52"/>
              <w:szCs w:val="24"/>
            </w:rPr>
            <w:drawing>
              <wp:inline distT="0" distB="0" distL="0" distR="0" wp14:anchorId="3CE22A1E" wp14:editId="4B76A740">
                <wp:extent cx="11715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klulogo.jpg"/>
                        <pic:cNvPicPr/>
                      </pic:nvPicPr>
                      <pic:blipFill>
                        <a:blip r:embed="rId11">
                          <a:extLst>
                            <a:ext uri="{28A0092B-C50C-407E-A947-70E740481C1C}">
                              <a14:useLocalDpi xmlns:a14="http://schemas.microsoft.com/office/drawing/2010/main" val="0"/>
                            </a:ext>
                          </a:extLst>
                        </a:blip>
                        <a:stretch>
                          <a:fillRect/>
                        </a:stretch>
                      </pic:blipFill>
                      <pic:spPr>
                        <a:xfrm>
                          <a:off x="0" y="0"/>
                          <a:ext cx="1171575" cy="952500"/>
                        </a:xfrm>
                        <a:prstGeom prst="rect">
                          <a:avLst/>
                        </a:prstGeom>
                      </pic:spPr>
                    </pic:pic>
                  </a:graphicData>
                </a:graphic>
              </wp:inline>
            </w:drawing>
          </w:r>
        </w:p>
        <w:p w:rsidR="001C4940" w:rsidRPr="002774D5" w:rsidRDefault="001C4940" w:rsidP="001C4940">
          <w:pPr>
            <w:jc w:val="center"/>
            <w:rPr>
              <w:rFonts w:asciiTheme="majorHAnsi" w:hAnsiTheme="majorHAnsi"/>
              <w:color w:val="2E74B5" w:themeColor="accent1" w:themeShade="BF"/>
              <w:sz w:val="52"/>
              <w:szCs w:val="24"/>
            </w:rPr>
          </w:pPr>
        </w:p>
        <w:p w:rsidR="001C4940" w:rsidRPr="002774D5" w:rsidRDefault="001C4940" w:rsidP="001C4940">
          <w:pPr>
            <w:jc w:val="center"/>
            <w:rPr>
              <w:rFonts w:asciiTheme="majorHAnsi" w:hAnsiTheme="majorHAnsi"/>
              <w:color w:val="2E74B5" w:themeColor="accent1" w:themeShade="BF"/>
              <w:sz w:val="52"/>
              <w:szCs w:val="24"/>
            </w:rPr>
          </w:pPr>
          <w:r w:rsidRPr="002774D5">
            <w:rPr>
              <w:rFonts w:asciiTheme="majorHAnsi" w:hAnsiTheme="majorHAnsi"/>
              <w:color w:val="2E74B5" w:themeColor="accent1" w:themeShade="BF"/>
              <w:sz w:val="52"/>
              <w:szCs w:val="24"/>
            </w:rPr>
            <w:t xml:space="preserve">JK </w:t>
          </w:r>
          <w:proofErr w:type="spellStart"/>
          <w:r w:rsidRPr="002774D5">
            <w:rPr>
              <w:rFonts w:asciiTheme="majorHAnsi" w:hAnsiTheme="majorHAnsi"/>
              <w:color w:val="2E74B5" w:themeColor="accent1" w:themeShade="BF"/>
              <w:sz w:val="52"/>
              <w:szCs w:val="24"/>
            </w:rPr>
            <w:t>Lakshmipat</w:t>
          </w:r>
          <w:proofErr w:type="spellEnd"/>
          <w:r w:rsidRPr="002774D5">
            <w:rPr>
              <w:rFonts w:asciiTheme="majorHAnsi" w:hAnsiTheme="majorHAnsi"/>
              <w:color w:val="2E74B5" w:themeColor="accent1" w:themeShade="BF"/>
              <w:sz w:val="52"/>
              <w:szCs w:val="24"/>
            </w:rPr>
            <w:t xml:space="preserve"> University, Jaipur</w:t>
          </w:r>
        </w:p>
        <w:p w:rsidR="001C4940" w:rsidRPr="002774D5" w:rsidRDefault="001C4940" w:rsidP="001C4940">
          <w:pPr>
            <w:jc w:val="center"/>
            <w:rPr>
              <w:rFonts w:asciiTheme="majorHAnsi" w:hAnsiTheme="majorHAnsi"/>
              <w:color w:val="2E74B5" w:themeColor="accent1" w:themeShade="BF"/>
              <w:sz w:val="52"/>
              <w:szCs w:val="24"/>
            </w:rPr>
          </w:pPr>
          <w:r w:rsidRPr="002774D5">
            <w:rPr>
              <w:rFonts w:asciiTheme="majorHAnsi" w:hAnsiTheme="majorHAnsi"/>
              <w:color w:val="2E74B5" w:themeColor="accent1" w:themeShade="BF"/>
              <w:sz w:val="52"/>
              <w:szCs w:val="24"/>
            </w:rPr>
            <w:t>Institute of Management</w:t>
          </w:r>
        </w:p>
        <w:p w:rsidR="001C4940" w:rsidRPr="002774D5" w:rsidRDefault="001C4940" w:rsidP="001C4940">
          <w:pPr>
            <w:rPr>
              <w:rFonts w:asciiTheme="majorHAnsi" w:hAnsiTheme="majorHAnsi"/>
              <w:color w:val="2E74B5" w:themeColor="accent1" w:themeShade="BF"/>
              <w:sz w:val="52"/>
              <w:szCs w:val="24"/>
            </w:rPr>
          </w:pPr>
          <w:r w:rsidRPr="002774D5">
            <w:rPr>
              <w:rFonts w:asciiTheme="majorHAnsi" w:hAnsiTheme="majorHAnsi"/>
              <w:noProof/>
            </w:rPr>
            <mc:AlternateContent>
              <mc:Choice Requires="wps">
                <w:drawing>
                  <wp:anchor distT="0" distB="0" distL="114300" distR="114300" simplePos="0" relativeHeight="251660288" behindDoc="1" locked="0" layoutInCell="1" allowOverlap="1" wp14:anchorId="21FB20BD" wp14:editId="3A23A803">
                    <wp:simplePos x="238539" y="4631635"/>
                    <wp:positionH relativeFrom="margin">
                      <wp:align>center</wp:align>
                    </wp:positionH>
                    <wp:positionV relativeFrom="margin">
                      <wp:align>center</wp:align>
                    </wp:positionV>
                    <wp:extent cx="7353300" cy="14097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53300" cy="140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B4115" w:rsidRPr="0067518B" w:rsidRDefault="003B749D" w:rsidP="001C4940">
                                <w:pPr>
                                  <w:jc w:val="center"/>
                                  <w:rPr>
                                    <w:color w:val="5B9BD5" w:themeColor="accent1"/>
                                    <w:sz w:val="58"/>
                                    <w:szCs w:val="64"/>
                                  </w:rPr>
                                </w:pPr>
                                <w:sdt>
                                  <w:sdtPr>
                                    <w:rPr>
                                      <w:caps/>
                                      <w:color w:val="5B9BD5" w:themeColor="accent1"/>
                                      <w:sz w:val="58"/>
                                      <w:szCs w:val="64"/>
                                    </w:rPr>
                                    <w:alias w:val="Title"/>
                                    <w:tag w:val=""/>
                                    <w:id w:val="-416638163"/>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B4115">
                                      <w:rPr>
                                        <w:caps/>
                                        <w:color w:val="5B9BD5" w:themeColor="accent1"/>
                                        <w:sz w:val="58"/>
                                        <w:szCs w:val="64"/>
                                      </w:rPr>
                                      <w:t>Pinnacle MBA (2018-20 Batch)</w:t>
                                    </w:r>
                                    <w:r w:rsidR="00DB4115">
                                      <w:rPr>
                                        <w:caps/>
                                        <w:color w:val="5B9BD5" w:themeColor="accent1"/>
                                        <w:sz w:val="58"/>
                                        <w:szCs w:val="64"/>
                                      </w:rPr>
                                      <w:br/>
                                      <w:t xml:space="preserve">Course Outline </w:t>
                                    </w:r>
                                    <w:r w:rsidR="00DB4115">
                                      <w:rPr>
                                        <w:caps/>
                                        <w:color w:val="5B9BD5" w:themeColor="accent1"/>
                                        <w:sz w:val="58"/>
                                        <w:szCs w:val="64"/>
                                      </w:rPr>
                                      <w:br/>
                                      <w:t>(Term I/II/III)</w:t>
                                    </w:r>
                                  </w:sdtContent>
                                </w:sdt>
                              </w:p>
                              <w:sdt>
                                <w:sdtPr>
                                  <w:rPr>
                                    <w:b/>
                                    <w:color w:val="404040" w:themeColor="text1" w:themeTint="BF"/>
                                    <w:sz w:val="36"/>
                                    <w:szCs w:val="36"/>
                                  </w:rPr>
                                  <w:alias w:val="Subtitle"/>
                                  <w:tag w:val=""/>
                                  <w:id w:val="2083711795"/>
                                  <w:showingPlcHdr/>
                                  <w:dataBinding w:prefixMappings="xmlns:ns0='http://purl.org/dc/elements/1.1/' xmlns:ns1='http://schemas.openxmlformats.org/package/2006/metadata/core-properties' " w:xpath="/ns1:coreProperties[1]/ns0:subject[1]" w:storeItemID="{6C3C8BC8-F283-45AE-878A-BAB7291924A1}"/>
                                  <w:text/>
                                </w:sdtPr>
                                <w:sdtEndPr/>
                                <w:sdtContent>
                                  <w:p w:rsidR="00DB4115" w:rsidRPr="0067518B" w:rsidRDefault="00DB4115" w:rsidP="001C4940">
                                    <w:pPr>
                                      <w:jc w:val="center"/>
                                      <w:rPr>
                                        <w:b/>
                                        <w:smallCaps/>
                                        <w:color w:val="404040" w:themeColor="text1" w:themeTint="BF"/>
                                        <w:sz w:val="36"/>
                                        <w:szCs w:val="36"/>
                                      </w:rPr>
                                    </w:pPr>
                                    <w:r>
                                      <w:rPr>
                                        <w:b/>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21FB20BD" id="_x0000_t202" coordsize="21600,21600" o:spt="202" path="m,l,21600r21600,l21600,xe">
                    <v:stroke joinstyle="miter"/>
                    <v:path gradientshapeok="t" o:connecttype="rect"/>
                  </v:shapetype>
                  <v:shape id="Text Box 154" o:spid="_x0000_s1026" type="#_x0000_t202" style="position:absolute;margin-left:0;margin-top:0;width:579pt;height:111pt;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" filled="f" stroked="f" strokeweight=".5pt">
                    <v:textbox inset="126pt,0,54pt,0">
                      <w:txbxContent>
                        <w:p w:rsidR="00DB4115" w:rsidRPr="0067518B" w:rsidRDefault="00DB4115" w:rsidP="001C4940">
                          <w:pPr>
                            <w:jc w:val="center"/>
                            <w:rPr>
                              <w:color w:val="5B9BD5" w:themeColor="accent1"/>
                              <w:sz w:val="58"/>
                              <w:szCs w:val="64"/>
                            </w:rPr>
                          </w:pPr>
                          <w:sdt>
                            <w:sdtPr>
                              <w:rPr>
                                <w:caps/>
                                <w:color w:val="5B9BD5" w:themeColor="accent1"/>
                                <w:sz w:val="58"/>
                                <w:szCs w:val="64"/>
                              </w:rPr>
                              <w:alias w:val="Title"/>
                              <w:tag w:val=""/>
                              <w:id w:val="-416638163"/>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58"/>
                                  <w:szCs w:val="64"/>
                                </w:rPr>
                                <w:t>Pinnacle MBA (2018-20 Batch)</w:t>
                              </w:r>
                              <w:r>
                                <w:rPr>
                                  <w:caps/>
                                  <w:color w:val="5B9BD5" w:themeColor="accent1"/>
                                  <w:sz w:val="58"/>
                                  <w:szCs w:val="64"/>
                                </w:rPr>
                                <w:br/>
                                <w:t xml:space="preserve">Course Outline </w:t>
                              </w:r>
                              <w:r>
                                <w:rPr>
                                  <w:caps/>
                                  <w:color w:val="5B9BD5" w:themeColor="accent1"/>
                                  <w:sz w:val="58"/>
                                  <w:szCs w:val="64"/>
                                </w:rPr>
                                <w:br/>
                                <w:t>(Term I/II/III)</w:t>
                              </w:r>
                            </w:sdtContent>
                          </w:sdt>
                        </w:p>
                        <w:sdt>
                          <w:sdtPr>
                            <w:rPr>
                              <w:b/>
                              <w:color w:val="404040" w:themeColor="text1" w:themeTint="BF"/>
                              <w:sz w:val="36"/>
                              <w:szCs w:val="36"/>
                            </w:rPr>
                            <w:alias w:val="Subtitle"/>
                            <w:tag w:val=""/>
                            <w:id w:val="2083711795"/>
                            <w:showingPlcHdr/>
                            <w:dataBinding w:prefixMappings="xmlns:ns0='http://purl.org/dc/elements/1.1/' xmlns:ns1='http://schemas.openxmlformats.org/package/2006/metadata/core-properties' " w:xpath="/ns1:coreProperties[1]/ns0:subject[1]" w:storeItemID="{6C3C8BC8-F283-45AE-878A-BAB7291924A1}"/>
                            <w:text/>
                          </w:sdtPr>
                          <w:sdtContent>
                            <w:p w:rsidR="00DB4115" w:rsidRPr="0067518B" w:rsidRDefault="00DB4115" w:rsidP="001C4940">
                              <w:pPr>
                                <w:jc w:val="center"/>
                                <w:rPr>
                                  <w:b/>
                                  <w:smallCaps/>
                                  <w:color w:val="404040" w:themeColor="text1" w:themeTint="BF"/>
                                  <w:sz w:val="36"/>
                                  <w:szCs w:val="36"/>
                                </w:rPr>
                              </w:pPr>
                              <w:r>
                                <w:rPr>
                                  <w:b/>
                                  <w:color w:val="404040" w:themeColor="text1" w:themeTint="BF"/>
                                  <w:sz w:val="36"/>
                                  <w:szCs w:val="36"/>
                                </w:rPr>
                                <w:t xml:space="preserve">     </w:t>
                              </w:r>
                            </w:p>
                          </w:sdtContent>
                        </w:sdt>
                      </w:txbxContent>
                    </v:textbox>
                    <w10:wrap type="square" anchorx="margin" anchory="margin"/>
                  </v:shape>
                </w:pict>
              </mc:Fallback>
            </mc:AlternateContent>
          </w:r>
          <w:r w:rsidRPr="002774D5">
            <w:rPr>
              <w:rFonts w:asciiTheme="majorHAnsi" w:hAnsiTheme="majorHAnsi"/>
              <w:color w:val="2E74B5" w:themeColor="accent1" w:themeShade="BF"/>
              <w:sz w:val="52"/>
              <w:szCs w:val="24"/>
            </w:rPr>
            <w:br w:type="page"/>
          </w:r>
        </w:p>
      </w:sdtContent>
    </w:sdt>
    <w:sdt>
      <w:sdtPr>
        <w:rPr>
          <w:rFonts w:asciiTheme="minorHAnsi" w:eastAsiaTheme="minorHAnsi" w:hAnsiTheme="minorHAnsi" w:cstheme="minorBidi"/>
          <w:color w:val="auto"/>
          <w:sz w:val="26"/>
          <w:szCs w:val="22"/>
        </w:rPr>
        <w:id w:val="320392425"/>
        <w:docPartObj>
          <w:docPartGallery w:val="Table of Contents"/>
          <w:docPartUnique/>
        </w:docPartObj>
      </w:sdtPr>
      <w:sdtEndPr>
        <w:rPr>
          <w:b/>
          <w:bCs/>
          <w:noProof/>
        </w:rPr>
      </w:sdtEndPr>
      <w:sdtContent>
        <w:p w:rsidR="001C4940" w:rsidRPr="002774D5" w:rsidRDefault="001C4940" w:rsidP="001C4940">
          <w:pPr>
            <w:pStyle w:val="TOCHeading"/>
            <w:rPr>
              <w:b/>
              <w:color w:val="auto"/>
            </w:rPr>
          </w:pPr>
          <w:r w:rsidRPr="002774D5">
            <w:rPr>
              <w:b/>
              <w:color w:val="auto"/>
            </w:rPr>
            <w:t>Table of Contents</w:t>
          </w:r>
        </w:p>
        <w:p w:rsidR="00EC4BEC" w:rsidRDefault="001C4940">
          <w:pPr>
            <w:pStyle w:val="TOC1"/>
            <w:tabs>
              <w:tab w:val="right" w:leader="hyphen" w:pos="9350"/>
            </w:tabs>
            <w:rPr>
              <w:rFonts w:eastAsiaTheme="minorEastAsia"/>
              <w:b w:val="0"/>
              <w:bCs w:val="0"/>
              <w:i w:val="0"/>
              <w:iCs w:val="0"/>
              <w:noProof/>
              <w:sz w:val="22"/>
              <w:szCs w:val="22"/>
            </w:rPr>
          </w:pPr>
          <w:r w:rsidRPr="002774D5">
            <w:rPr>
              <w:rFonts w:asciiTheme="majorHAnsi" w:hAnsiTheme="majorHAnsi"/>
            </w:rPr>
            <w:fldChar w:fldCharType="begin"/>
          </w:r>
          <w:r w:rsidRPr="002774D5">
            <w:rPr>
              <w:rFonts w:asciiTheme="majorHAnsi" w:hAnsiTheme="majorHAnsi"/>
            </w:rPr>
            <w:instrText xml:space="preserve"> TOC \o "1-3" \h \z \u </w:instrText>
          </w:r>
          <w:r w:rsidRPr="002774D5">
            <w:rPr>
              <w:rFonts w:asciiTheme="majorHAnsi" w:hAnsiTheme="majorHAnsi"/>
            </w:rPr>
            <w:fldChar w:fldCharType="separate"/>
          </w:r>
          <w:hyperlink w:anchor="_Toc7425452" w:history="1">
            <w:r w:rsidR="00EC4BEC" w:rsidRPr="009B2597">
              <w:rPr>
                <w:rStyle w:val="Hyperlink"/>
                <w:noProof/>
              </w:rPr>
              <w:t>Trimester I</w:t>
            </w:r>
            <w:r w:rsidR="00EC4BEC">
              <w:rPr>
                <w:noProof/>
                <w:webHidden/>
              </w:rPr>
              <w:tab/>
            </w:r>
            <w:r w:rsidR="00FF4B43">
              <w:rPr>
                <w:noProof/>
                <w:webHidden/>
              </w:rPr>
              <w:t>2</w:t>
            </w:r>
          </w:hyperlink>
        </w:p>
        <w:p w:rsidR="00EC4BEC" w:rsidRDefault="003B749D">
          <w:pPr>
            <w:pStyle w:val="TOC2"/>
            <w:tabs>
              <w:tab w:val="right" w:leader="hyphen" w:pos="9350"/>
            </w:tabs>
            <w:rPr>
              <w:rFonts w:eastAsiaTheme="minorEastAsia"/>
              <w:b w:val="0"/>
              <w:bCs w:val="0"/>
              <w:noProof/>
            </w:rPr>
          </w:pPr>
          <w:hyperlink w:anchor="_Toc7425453" w:history="1">
            <w:r w:rsidR="00EC4BEC" w:rsidRPr="009B2597">
              <w:rPr>
                <w:rStyle w:val="Hyperlink"/>
                <w:noProof/>
              </w:rPr>
              <w:t>1. Introduction to Marketing</w:t>
            </w:r>
            <w:r w:rsidR="005841E6">
              <w:rPr>
                <w:rStyle w:val="Hyperlink"/>
                <w:noProof/>
              </w:rPr>
              <w:t xml:space="preserve"> (MA2101)</w:t>
            </w:r>
            <w:r w:rsidR="00EC4BEC">
              <w:rPr>
                <w:noProof/>
                <w:webHidden/>
              </w:rPr>
              <w:tab/>
            </w:r>
          </w:hyperlink>
          <w:r w:rsidR="00FF4B43">
            <w:rPr>
              <w:noProof/>
            </w:rPr>
            <w:t>3</w:t>
          </w:r>
        </w:p>
        <w:p w:rsidR="00EC4BEC" w:rsidRDefault="003B749D">
          <w:pPr>
            <w:pStyle w:val="TOC2"/>
            <w:tabs>
              <w:tab w:val="right" w:leader="hyphen" w:pos="9350"/>
            </w:tabs>
            <w:rPr>
              <w:rFonts w:eastAsiaTheme="minorEastAsia"/>
              <w:b w:val="0"/>
              <w:bCs w:val="0"/>
              <w:noProof/>
            </w:rPr>
          </w:pPr>
          <w:hyperlink w:anchor="_Toc7425454" w:history="1">
            <w:r w:rsidR="00EC4BEC" w:rsidRPr="009B2597">
              <w:rPr>
                <w:rStyle w:val="Hyperlink"/>
                <w:noProof/>
              </w:rPr>
              <w:t>2. Financial Accounting for Decision Making</w:t>
            </w:r>
            <w:r w:rsidR="005841E6">
              <w:rPr>
                <w:rStyle w:val="Hyperlink"/>
                <w:noProof/>
              </w:rPr>
              <w:t xml:space="preserve"> (FA2101)</w:t>
            </w:r>
            <w:r w:rsidR="00EC4BEC">
              <w:rPr>
                <w:noProof/>
                <w:webHidden/>
              </w:rPr>
              <w:tab/>
            </w:r>
          </w:hyperlink>
          <w:r w:rsidR="00FF4B43">
            <w:rPr>
              <w:noProof/>
            </w:rPr>
            <w:t>6</w:t>
          </w:r>
        </w:p>
        <w:p w:rsidR="00EC4BEC" w:rsidRDefault="003B749D">
          <w:pPr>
            <w:pStyle w:val="TOC2"/>
            <w:tabs>
              <w:tab w:val="right" w:leader="hyphen" w:pos="9350"/>
            </w:tabs>
            <w:rPr>
              <w:rFonts w:eastAsiaTheme="minorEastAsia"/>
              <w:b w:val="0"/>
              <w:bCs w:val="0"/>
              <w:noProof/>
            </w:rPr>
          </w:pPr>
          <w:hyperlink w:anchor="_Toc7425455" w:history="1">
            <w:r w:rsidR="00EC4BEC" w:rsidRPr="009B2597">
              <w:rPr>
                <w:rStyle w:val="Hyperlink"/>
                <w:noProof/>
              </w:rPr>
              <w:t>3. Introduction to Strategy</w:t>
            </w:r>
            <w:r w:rsidR="005841E6">
              <w:rPr>
                <w:rStyle w:val="Hyperlink"/>
                <w:noProof/>
              </w:rPr>
              <w:t xml:space="preserve"> (ST2101)</w:t>
            </w:r>
            <w:r w:rsidR="00EC4BEC">
              <w:rPr>
                <w:noProof/>
                <w:webHidden/>
              </w:rPr>
              <w:tab/>
            </w:r>
          </w:hyperlink>
          <w:r w:rsidR="00FF4B43">
            <w:rPr>
              <w:noProof/>
            </w:rPr>
            <w:t>9</w:t>
          </w:r>
        </w:p>
        <w:p w:rsidR="00EC4BEC" w:rsidRDefault="003B749D">
          <w:pPr>
            <w:pStyle w:val="TOC2"/>
            <w:tabs>
              <w:tab w:val="right" w:leader="hyphen" w:pos="9350"/>
            </w:tabs>
            <w:rPr>
              <w:rFonts w:eastAsiaTheme="minorEastAsia"/>
              <w:b w:val="0"/>
              <w:bCs w:val="0"/>
              <w:noProof/>
            </w:rPr>
          </w:pPr>
          <w:hyperlink w:anchor="_Toc7425456" w:history="1">
            <w:r w:rsidR="00EC4BEC" w:rsidRPr="009B2597">
              <w:rPr>
                <w:rStyle w:val="Hyperlink"/>
                <w:noProof/>
              </w:rPr>
              <w:t>4. Understanding &amp; Leading Self</w:t>
            </w:r>
            <w:r w:rsidR="005841E6">
              <w:rPr>
                <w:rStyle w:val="Hyperlink"/>
                <w:noProof/>
              </w:rPr>
              <w:t xml:space="preserve"> (LD2101)</w:t>
            </w:r>
            <w:r w:rsidR="00EC4BEC">
              <w:rPr>
                <w:noProof/>
                <w:webHidden/>
              </w:rPr>
              <w:tab/>
            </w:r>
          </w:hyperlink>
          <w:r w:rsidR="00FF4B43">
            <w:rPr>
              <w:noProof/>
            </w:rPr>
            <w:t>11</w:t>
          </w:r>
        </w:p>
        <w:p w:rsidR="00EC4BEC" w:rsidRDefault="003B749D">
          <w:pPr>
            <w:pStyle w:val="TOC2"/>
            <w:tabs>
              <w:tab w:val="right" w:leader="hyphen" w:pos="9350"/>
            </w:tabs>
            <w:rPr>
              <w:rFonts w:eastAsiaTheme="minorEastAsia"/>
              <w:b w:val="0"/>
              <w:bCs w:val="0"/>
              <w:noProof/>
            </w:rPr>
          </w:pPr>
          <w:hyperlink w:anchor="_Toc7425457" w:history="1">
            <w:r w:rsidR="00EC4BEC" w:rsidRPr="009B2597">
              <w:rPr>
                <w:rStyle w:val="Hyperlink"/>
                <w:noProof/>
              </w:rPr>
              <w:t>5. The Power of Storytelling</w:t>
            </w:r>
            <w:r w:rsidR="005841E6">
              <w:rPr>
                <w:rStyle w:val="Hyperlink"/>
                <w:noProof/>
              </w:rPr>
              <w:t xml:space="preserve"> (CC2101)</w:t>
            </w:r>
            <w:r w:rsidR="00EC4BEC">
              <w:rPr>
                <w:noProof/>
                <w:webHidden/>
              </w:rPr>
              <w:tab/>
            </w:r>
            <w:r w:rsidR="00EC4BEC">
              <w:rPr>
                <w:noProof/>
                <w:webHidden/>
              </w:rPr>
              <w:fldChar w:fldCharType="begin"/>
            </w:r>
            <w:r w:rsidR="00EC4BEC">
              <w:rPr>
                <w:noProof/>
                <w:webHidden/>
              </w:rPr>
              <w:instrText xml:space="preserve"> PAGEREF _Toc7425457 \h </w:instrText>
            </w:r>
            <w:r w:rsidR="00EC4BEC">
              <w:rPr>
                <w:noProof/>
                <w:webHidden/>
              </w:rPr>
            </w:r>
            <w:r w:rsidR="00EC4BEC">
              <w:rPr>
                <w:noProof/>
                <w:webHidden/>
              </w:rPr>
              <w:fldChar w:fldCharType="separate"/>
            </w:r>
            <w:r w:rsidR="00DD27B9">
              <w:rPr>
                <w:noProof/>
                <w:webHidden/>
              </w:rPr>
              <w:t>1</w:t>
            </w:r>
            <w:r w:rsidR="00EC4BEC">
              <w:rPr>
                <w:noProof/>
                <w:webHidden/>
              </w:rPr>
              <w:fldChar w:fldCharType="end"/>
            </w:r>
          </w:hyperlink>
          <w:r w:rsidR="00FF4B43">
            <w:rPr>
              <w:noProof/>
            </w:rPr>
            <w:t>4</w:t>
          </w:r>
        </w:p>
        <w:p w:rsidR="00EC4BEC" w:rsidRDefault="003B749D">
          <w:pPr>
            <w:pStyle w:val="TOC2"/>
            <w:tabs>
              <w:tab w:val="right" w:leader="hyphen" w:pos="9350"/>
            </w:tabs>
            <w:rPr>
              <w:rFonts w:eastAsiaTheme="minorEastAsia"/>
              <w:b w:val="0"/>
              <w:bCs w:val="0"/>
              <w:noProof/>
            </w:rPr>
          </w:pPr>
          <w:hyperlink w:anchor="_Toc7425458" w:history="1">
            <w:r w:rsidR="00EC4BEC" w:rsidRPr="009B2597">
              <w:rPr>
                <w:rStyle w:val="Hyperlink"/>
                <w:noProof/>
              </w:rPr>
              <w:t>6. Startup Studio: Identifying Business Opportunities</w:t>
            </w:r>
            <w:r w:rsidR="005841E6">
              <w:rPr>
                <w:rStyle w:val="Hyperlink"/>
                <w:noProof/>
              </w:rPr>
              <w:t xml:space="preserve"> (ED2101)</w:t>
            </w:r>
            <w:r w:rsidR="00EC4BEC">
              <w:rPr>
                <w:noProof/>
                <w:webHidden/>
              </w:rPr>
              <w:tab/>
            </w:r>
          </w:hyperlink>
          <w:r w:rsidR="00FF4B43">
            <w:rPr>
              <w:noProof/>
            </w:rPr>
            <w:t>16</w:t>
          </w:r>
        </w:p>
        <w:p w:rsidR="00EC4BEC" w:rsidRDefault="003B749D">
          <w:pPr>
            <w:pStyle w:val="TOC1"/>
            <w:tabs>
              <w:tab w:val="right" w:leader="hyphen" w:pos="9350"/>
            </w:tabs>
            <w:rPr>
              <w:rFonts w:eastAsiaTheme="minorEastAsia"/>
              <w:b w:val="0"/>
              <w:bCs w:val="0"/>
              <w:i w:val="0"/>
              <w:iCs w:val="0"/>
              <w:noProof/>
              <w:sz w:val="22"/>
              <w:szCs w:val="22"/>
            </w:rPr>
          </w:pPr>
          <w:hyperlink w:anchor="_Toc7425459" w:history="1">
            <w:r w:rsidR="00EC4BEC" w:rsidRPr="009B2597">
              <w:rPr>
                <w:rStyle w:val="Hyperlink"/>
                <w:noProof/>
              </w:rPr>
              <w:t>Trimester II</w:t>
            </w:r>
            <w:r w:rsidR="00EC4BEC">
              <w:rPr>
                <w:noProof/>
                <w:webHidden/>
              </w:rPr>
              <w:tab/>
            </w:r>
            <w:r w:rsidR="00FF4B43">
              <w:rPr>
                <w:noProof/>
                <w:webHidden/>
              </w:rPr>
              <w:t>18</w:t>
            </w:r>
          </w:hyperlink>
        </w:p>
        <w:p w:rsidR="00EC4BEC" w:rsidRDefault="003B749D">
          <w:pPr>
            <w:pStyle w:val="TOC2"/>
            <w:tabs>
              <w:tab w:val="right" w:leader="hyphen" w:pos="9350"/>
            </w:tabs>
            <w:rPr>
              <w:rFonts w:eastAsiaTheme="minorEastAsia"/>
              <w:b w:val="0"/>
              <w:bCs w:val="0"/>
              <w:noProof/>
            </w:rPr>
          </w:pPr>
          <w:hyperlink w:anchor="_Toc7425460" w:history="1">
            <w:r w:rsidR="00EC4BEC" w:rsidRPr="009B2597">
              <w:rPr>
                <w:rStyle w:val="Hyperlink"/>
                <w:noProof/>
              </w:rPr>
              <w:t>7. Introduction to Corporate Finance</w:t>
            </w:r>
            <w:r w:rsidR="005841E6">
              <w:rPr>
                <w:rStyle w:val="Hyperlink"/>
                <w:noProof/>
              </w:rPr>
              <w:t xml:space="preserve"> (FA210</w:t>
            </w:r>
            <w:r w:rsidR="00022E67">
              <w:rPr>
                <w:rStyle w:val="Hyperlink"/>
                <w:noProof/>
              </w:rPr>
              <w:t>2</w:t>
            </w:r>
            <w:r w:rsidR="005841E6">
              <w:rPr>
                <w:rStyle w:val="Hyperlink"/>
                <w:noProof/>
              </w:rPr>
              <w:t>)</w:t>
            </w:r>
            <w:r w:rsidR="00EC4BEC">
              <w:rPr>
                <w:noProof/>
                <w:webHidden/>
              </w:rPr>
              <w:tab/>
            </w:r>
            <w:r w:rsidR="00FF4B43">
              <w:rPr>
                <w:noProof/>
                <w:webHidden/>
              </w:rPr>
              <w:t>19</w:t>
            </w:r>
          </w:hyperlink>
        </w:p>
        <w:p w:rsidR="00EC4BEC" w:rsidRDefault="003B749D">
          <w:pPr>
            <w:pStyle w:val="TOC2"/>
            <w:tabs>
              <w:tab w:val="right" w:leader="hyphen" w:pos="9350"/>
            </w:tabs>
            <w:rPr>
              <w:rFonts w:eastAsiaTheme="minorEastAsia"/>
              <w:b w:val="0"/>
              <w:bCs w:val="0"/>
              <w:noProof/>
            </w:rPr>
          </w:pPr>
          <w:hyperlink w:anchor="_Toc7425461" w:history="1">
            <w:r w:rsidR="00EC4BEC" w:rsidRPr="009B2597">
              <w:rPr>
                <w:rStyle w:val="Hyperlink"/>
                <w:noProof/>
              </w:rPr>
              <w:t>8. Foundation of Data Analysis</w:t>
            </w:r>
            <w:r w:rsidR="005841E6">
              <w:rPr>
                <w:rStyle w:val="Hyperlink"/>
                <w:noProof/>
              </w:rPr>
              <w:t xml:space="preserve"> (ID2111</w:t>
            </w:r>
            <w:r w:rsidR="00022E67">
              <w:rPr>
                <w:rStyle w:val="Hyperlink"/>
                <w:noProof/>
              </w:rPr>
              <w:t>)</w:t>
            </w:r>
            <w:r w:rsidR="00EC4BEC">
              <w:rPr>
                <w:noProof/>
                <w:webHidden/>
              </w:rPr>
              <w:tab/>
            </w:r>
            <w:r w:rsidR="00A56FD9">
              <w:rPr>
                <w:noProof/>
                <w:webHidden/>
              </w:rPr>
              <w:t>22</w:t>
            </w:r>
          </w:hyperlink>
        </w:p>
        <w:p w:rsidR="00EC4BEC" w:rsidRDefault="003B749D">
          <w:pPr>
            <w:pStyle w:val="TOC2"/>
            <w:tabs>
              <w:tab w:val="right" w:leader="hyphen" w:pos="9350"/>
            </w:tabs>
            <w:rPr>
              <w:rFonts w:eastAsiaTheme="minorEastAsia"/>
              <w:b w:val="0"/>
              <w:bCs w:val="0"/>
              <w:noProof/>
            </w:rPr>
          </w:pPr>
          <w:hyperlink w:anchor="_Toc7425462" w:history="1">
            <w:r w:rsidR="00EC4BEC" w:rsidRPr="009B2597">
              <w:rPr>
                <w:rStyle w:val="Hyperlink"/>
                <w:noProof/>
              </w:rPr>
              <w:t>9. Design Thinking for Business</w:t>
            </w:r>
            <w:r w:rsidR="005841E6">
              <w:rPr>
                <w:rStyle w:val="Hyperlink"/>
                <w:noProof/>
              </w:rPr>
              <w:t xml:space="preserve"> (CC210</w:t>
            </w:r>
            <w:r w:rsidR="00022E67">
              <w:rPr>
                <w:rStyle w:val="Hyperlink"/>
                <w:noProof/>
              </w:rPr>
              <w:t>2</w:t>
            </w:r>
            <w:r w:rsidR="005841E6">
              <w:rPr>
                <w:rStyle w:val="Hyperlink"/>
                <w:noProof/>
              </w:rPr>
              <w:t>)</w:t>
            </w:r>
            <w:r w:rsidR="00EC4BEC">
              <w:rPr>
                <w:noProof/>
                <w:webHidden/>
              </w:rPr>
              <w:tab/>
            </w:r>
            <w:r w:rsidR="00FF4B43">
              <w:rPr>
                <w:noProof/>
                <w:webHidden/>
              </w:rPr>
              <w:t>24</w:t>
            </w:r>
          </w:hyperlink>
        </w:p>
        <w:p w:rsidR="00EC4BEC" w:rsidRDefault="003B749D">
          <w:pPr>
            <w:pStyle w:val="TOC2"/>
            <w:tabs>
              <w:tab w:val="right" w:leader="hyphen" w:pos="9350"/>
            </w:tabs>
            <w:rPr>
              <w:rFonts w:eastAsiaTheme="minorEastAsia"/>
              <w:b w:val="0"/>
              <w:bCs w:val="0"/>
              <w:noProof/>
            </w:rPr>
          </w:pPr>
          <w:hyperlink w:anchor="_Toc7425463" w:history="1">
            <w:r w:rsidR="00EC4BEC" w:rsidRPr="009B2597">
              <w:rPr>
                <w:rStyle w:val="Hyperlink"/>
                <w:noProof/>
              </w:rPr>
              <w:t>10. Marketing Research</w:t>
            </w:r>
            <w:r w:rsidR="005841E6">
              <w:rPr>
                <w:rStyle w:val="Hyperlink"/>
                <w:noProof/>
              </w:rPr>
              <w:t xml:space="preserve"> (MA2111)</w:t>
            </w:r>
            <w:r w:rsidR="00EC4BEC">
              <w:rPr>
                <w:noProof/>
                <w:webHidden/>
              </w:rPr>
              <w:tab/>
            </w:r>
            <w:r w:rsidR="00FF4B43">
              <w:rPr>
                <w:noProof/>
                <w:webHidden/>
              </w:rPr>
              <w:t>25</w:t>
            </w:r>
          </w:hyperlink>
        </w:p>
        <w:p w:rsidR="00EC4BEC" w:rsidRDefault="003B749D">
          <w:pPr>
            <w:pStyle w:val="TOC2"/>
            <w:tabs>
              <w:tab w:val="right" w:leader="hyphen" w:pos="9350"/>
            </w:tabs>
            <w:rPr>
              <w:rFonts w:eastAsiaTheme="minorEastAsia"/>
              <w:b w:val="0"/>
              <w:bCs w:val="0"/>
              <w:noProof/>
            </w:rPr>
          </w:pPr>
          <w:hyperlink w:anchor="_Toc7425464" w:history="1">
            <w:r w:rsidR="00EC4BEC" w:rsidRPr="009B2597">
              <w:rPr>
                <w:rStyle w:val="Hyperlink"/>
                <w:noProof/>
              </w:rPr>
              <w:t>11. Critical Thought in Communication</w:t>
            </w:r>
            <w:r w:rsidR="005841E6">
              <w:rPr>
                <w:rStyle w:val="Hyperlink"/>
                <w:noProof/>
              </w:rPr>
              <w:t xml:space="preserve"> (CC2103)</w:t>
            </w:r>
            <w:r w:rsidR="00EC4BEC">
              <w:rPr>
                <w:noProof/>
                <w:webHidden/>
              </w:rPr>
              <w:tab/>
            </w:r>
            <w:r w:rsidR="00FF4B43">
              <w:rPr>
                <w:noProof/>
                <w:webHidden/>
              </w:rPr>
              <w:t>30</w:t>
            </w:r>
          </w:hyperlink>
        </w:p>
        <w:p w:rsidR="00EC4BEC" w:rsidRDefault="003B749D">
          <w:pPr>
            <w:pStyle w:val="TOC2"/>
            <w:tabs>
              <w:tab w:val="right" w:leader="hyphen" w:pos="9350"/>
            </w:tabs>
            <w:rPr>
              <w:rFonts w:eastAsiaTheme="minorEastAsia"/>
              <w:b w:val="0"/>
              <w:bCs w:val="0"/>
              <w:noProof/>
            </w:rPr>
          </w:pPr>
          <w:hyperlink w:anchor="_Toc7425465" w:history="1">
            <w:r w:rsidR="00EC4BEC" w:rsidRPr="009B2597">
              <w:rPr>
                <w:rStyle w:val="Hyperlink"/>
                <w:noProof/>
              </w:rPr>
              <w:t>12. Startup Studio: Entrepreneurial Mindset &amp; Leadership</w:t>
            </w:r>
            <w:r w:rsidR="005841E6">
              <w:rPr>
                <w:rStyle w:val="Hyperlink"/>
                <w:noProof/>
              </w:rPr>
              <w:t xml:space="preserve"> (ED2102)</w:t>
            </w:r>
            <w:r w:rsidR="00EC4BEC">
              <w:rPr>
                <w:noProof/>
                <w:webHidden/>
              </w:rPr>
              <w:tab/>
            </w:r>
            <w:r w:rsidR="00FF4B43">
              <w:rPr>
                <w:noProof/>
                <w:webHidden/>
              </w:rPr>
              <w:t>32</w:t>
            </w:r>
          </w:hyperlink>
        </w:p>
        <w:p w:rsidR="00EC4BEC" w:rsidRDefault="003B749D">
          <w:pPr>
            <w:pStyle w:val="TOC1"/>
            <w:tabs>
              <w:tab w:val="right" w:leader="hyphen" w:pos="9350"/>
            </w:tabs>
            <w:rPr>
              <w:rFonts w:eastAsiaTheme="minorEastAsia"/>
              <w:b w:val="0"/>
              <w:bCs w:val="0"/>
              <w:i w:val="0"/>
              <w:iCs w:val="0"/>
              <w:noProof/>
              <w:sz w:val="22"/>
              <w:szCs w:val="22"/>
            </w:rPr>
          </w:pPr>
          <w:hyperlink w:anchor="_Toc7425466" w:history="1">
            <w:r w:rsidR="00EC4BEC" w:rsidRPr="009B2597">
              <w:rPr>
                <w:rStyle w:val="Hyperlink"/>
                <w:noProof/>
              </w:rPr>
              <w:t>Trimester III</w:t>
            </w:r>
            <w:r w:rsidR="00EC4BEC">
              <w:rPr>
                <w:noProof/>
                <w:webHidden/>
              </w:rPr>
              <w:tab/>
            </w:r>
            <w:r w:rsidR="0063656B">
              <w:rPr>
                <w:noProof/>
                <w:webHidden/>
              </w:rPr>
              <w:t>33</w:t>
            </w:r>
          </w:hyperlink>
        </w:p>
        <w:p w:rsidR="00EC4BEC" w:rsidRDefault="003B749D">
          <w:pPr>
            <w:pStyle w:val="TOC2"/>
            <w:tabs>
              <w:tab w:val="right" w:leader="hyphen" w:pos="9350"/>
            </w:tabs>
            <w:rPr>
              <w:rFonts w:eastAsiaTheme="minorEastAsia"/>
              <w:b w:val="0"/>
              <w:bCs w:val="0"/>
              <w:noProof/>
            </w:rPr>
          </w:pPr>
          <w:hyperlink w:anchor="_Toc7425467" w:history="1">
            <w:r w:rsidR="00EC4BEC" w:rsidRPr="009B2597">
              <w:rPr>
                <w:rStyle w:val="Hyperlink"/>
                <w:noProof/>
              </w:rPr>
              <w:t>13. Management of Operations &amp; Supply Chain</w:t>
            </w:r>
            <w:r w:rsidR="005841E6">
              <w:rPr>
                <w:rStyle w:val="Hyperlink"/>
                <w:noProof/>
              </w:rPr>
              <w:t xml:space="preserve"> (OP2101)</w:t>
            </w:r>
            <w:r w:rsidR="00EC4BEC">
              <w:rPr>
                <w:noProof/>
                <w:webHidden/>
              </w:rPr>
              <w:tab/>
            </w:r>
            <w:r w:rsidR="0063656B">
              <w:rPr>
                <w:noProof/>
                <w:webHidden/>
              </w:rPr>
              <w:t>34</w:t>
            </w:r>
          </w:hyperlink>
        </w:p>
        <w:p w:rsidR="00EC4BEC" w:rsidRDefault="003B749D">
          <w:pPr>
            <w:pStyle w:val="TOC2"/>
            <w:tabs>
              <w:tab w:val="right" w:leader="hyphen" w:pos="9350"/>
            </w:tabs>
            <w:rPr>
              <w:rFonts w:eastAsiaTheme="minorEastAsia"/>
              <w:b w:val="0"/>
              <w:bCs w:val="0"/>
              <w:noProof/>
            </w:rPr>
          </w:pPr>
          <w:hyperlink w:anchor="_Toc7425468" w:history="1">
            <w:r w:rsidR="00EC4BEC" w:rsidRPr="009B2597">
              <w:rPr>
                <w:rStyle w:val="Hyperlink"/>
                <w:noProof/>
              </w:rPr>
              <w:t>14. Data Analysis for Decisions</w:t>
            </w:r>
            <w:r w:rsidR="005841E6">
              <w:rPr>
                <w:rStyle w:val="Hyperlink"/>
                <w:noProof/>
              </w:rPr>
              <w:t xml:space="preserve"> (ID2112)</w:t>
            </w:r>
            <w:r w:rsidR="00EC4BEC">
              <w:rPr>
                <w:noProof/>
                <w:webHidden/>
              </w:rPr>
              <w:tab/>
            </w:r>
            <w:r w:rsidR="0063656B">
              <w:rPr>
                <w:noProof/>
                <w:webHidden/>
              </w:rPr>
              <w:t>36</w:t>
            </w:r>
          </w:hyperlink>
        </w:p>
        <w:p w:rsidR="00EC4BEC" w:rsidRDefault="003B749D">
          <w:pPr>
            <w:pStyle w:val="TOC2"/>
            <w:tabs>
              <w:tab w:val="right" w:leader="hyphen" w:pos="9350"/>
            </w:tabs>
            <w:rPr>
              <w:rFonts w:eastAsiaTheme="minorEastAsia"/>
              <w:b w:val="0"/>
              <w:bCs w:val="0"/>
              <w:noProof/>
            </w:rPr>
          </w:pPr>
          <w:hyperlink w:anchor="_Toc7425469" w:history="1">
            <w:r w:rsidR="00EC4BEC" w:rsidRPr="009B2597">
              <w:rPr>
                <w:rStyle w:val="Hyperlink"/>
                <w:noProof/>
              </w:rPr>
              <w:t>15. Business and Intelligent Machines</w:t>
            </w:r>
            <w:r w:rsidR="005841E6">
              <w:rPr>
                <w:rStyle w:val="Hyperlink"/>
                <w:noProof/>
              </w:rPr>
              <w:t xml:space="preserve"> (ID2101)</w:t>
            </w:r>
            <w:r w:rsidR="00EC4BEC">
              <w:rPr>
                <w:noProof/>
                <w:webHidden/>
              </w:rPr>
              <w:tab/>
            </w:r>
            <w:r w:rsidR="0063656B">
              <w:rPr>
                <w:noProof/>
                <w:webHidden/>
              </w:rPr>
              <w:t>38</w:t>
            </w:r>
          </w:hyperlink>
        </w:p>
        <w:p w:rsidR="00EC4BEC" w:rsidRDefault="003B749D">
          <w:pPr>
            <w:pStyle w:val="TOC2"/>
            <w:tabs>
              <w:tab w:val="right" w:leader="hyphen" w:pos="9350"/>
            </w:tabs>
            <w:rPr>
              <w:rFonts w:eastAsiaTheme="minorEastAsia"/>
              <w:b w:val="0"/>
              <w:bCs w:val="0"/>
              <w:noProof/>
            </w:rPr>
          </w:pPr>
          <w:hyperlink w:anchor="_Toc7425470" w:history="1">
            <w:r w:rsidR="00EC4BEC" w:rsidRPr="009B2597">
              <w:rPr>
                <w:rStyle w:val="Hyperlink"/>
                <w:noProof/>
              </w:rPr>
              <w:t>16. Digital Marketing</w:t>
            </w:r>
            <w:r w:rsidR="005841E6">
              <w:rPr>
                <w:rStyle w:val="Hyperlink"/>
                <w:noProof/>
              </w:rPr>
              <w:t xml:space="preserve"> (MA2102) </w:t>
            </w:r>
            <w:r w:rsidR="00EC4BEC">
              <w:rPr>
                <w:noProof/>
                <w:webHidden/>
              </w:rPr>
              <w:tab/>
            </w:r>
            <w:r w:rsidR="0063656B">
              <w:rPr>
                <w:noProof/>
                <w:webHidden/>
              </w:rPr>
              <w:t>39</w:t>
            </w:r>
          </w:hyperlink>
        </w:p>
        <w:p w:rsidR="00EC4BEC" w:rsidRDefault="003B749D">
          <w:pPr>
            <w:pStyle w:val="TOC2"/>
            <w:tabs>
              <w:tab w:val="right" w:leader="hyphen" w:pos="9350"/>
            </w:tabs>
            <w:rPr>
              <w:rFonts w:eastAsiaTheme="minorEastAsia"/>
              <w:b w:val="0"/>
              <w:bCs w:val="0"/>
              <w:noProof/>
            </w:rPr>
          </w:pPr>
          <w:hyperlink w:anchor="_Toc7425471" w:history="1">
            <w:r w:rsidR="00EC4BEC" w:rsidRPr="009B2597">
              <w:rPr>
                <w:rStyle w:val="Hyperlink"/>
                <w:noProof/>
              </w:rPr>
              <w:t>17. Design &amp; Presentation</w:t>
            </w:r>
            <w:r w:rsidR="005841E6">
              <w:rPr>
                <w:rStyle w:val="Hyperlink"/>
                <w:noProof/>
              </w:rPr>
              <w:t xml:space="preserve"> (CC2104)</w:t>
            </w:r>
            <w:r w:rsidR="00EC4BEC">
              <w:rPr>
                <w:noProof/>
                <w:webHidden/>
              </w:rPr>
              <w:tab/>
            </w:r>
            <w:r w:rsidR="0063656B">
              <w:rPr>
                <w:noProof/>
                <w:webHidden/>
              </w:rPr>
              <w:t>41</w:t>
            </w:r>
          </w:hyperlink>
        </w:p>
        <w:p w:rsidR="00EC4BEC" w:rsidRDefault="003B749D">
          <w:pPr>
            <w:pStyle w:val="TOC2"/>
            <w:tabs>
              <w:tab w:val="right" w:leader="hyphen" w:pos="9350"/>
            </w:tabs>
            <w:rPr>
              <w:rFonts w:eastAsiaTheme="minorEastAsia"/>
              <w:b w:val="0"/>
              <w:bCs w:val="0"/>
              <w:noProof/>
            </w:rPr>
          </w:pPr>
          <w:hyperlink w:anchor="_Toc7425472" w:history="1">
            <w:r w:rsidR="00EC4BEC" w:rsidRPr="009B2597">
              <w:rPr>
                <w:rStyle w:val="Hyperlink"/>
                <w:noProof/>
              </w:rPr>
              <w:t>18. Values &amp; Leadership</w:t>
            </w:r>
            <w:r w:rsidR="005841E6">
              <w:rPr>
                <w:rStyle w:val="Hyperlink"/>
                <w:noProof/>
              </w:rPr>
              <w:t xml:space="preserve"> (LD2102) </w:t>
            </w:r>
            <w:r w:rsidR="00EC4BEC">
              <w:rPr>
                <w:noProof/>
                <w:webHidden/>
              </w:rPr>
              <w:tab/>
            </w:r>
            <w:r w:rsidR="0063656B">
              <w:rPr>
                <w:noProof/>
                <w:webHidden/>
              </w:rPr>
              <w:t>42</w:t>
            </w:r>
          </w:hyperlink>
        </w:p>
        <w:p w:rsidR="00EC4BEC" w:rsidRDefault="003B749D">
          <w:pPr>
            <w:pStyle w:val="TOC2"/>
            <w:tabs>
              <w:tab w:val="right" w:leader="hyphen" w:pos="9350"/>
            </w:tabs>
            <w:rPr>
              <w:rFonts w:eastAsiaTheme="minorEastAsia"/>
              <w:b w:val="0"/>
              <w:bCs w:val="0"/>
              <w:noProof/>
            </w:rPr>
          </w:pPr>
          <w:hyperlink w:anchor="_Toc7425473" w:history="1">
            <w:r w:rsidR="00EC4BEC" w:rsidRPr="009B2597">
              <w:rPr>
                <w:rStyle w:val="Hyperlink"/>
                <w:noProof/>
              </w:rPr>
              <w:t>19. Startup Studio: Idea Generation &amp; Business Modelling</w:t>
            </w:r>
            <w:r w:rsidR="005841E6">
              <w:rPr>
                <w:rStyle w:val="Hyperlink"/>
                <w:noProof/>
              </w:rPr>
              <w:t xml:space="preserve"> (ED2103) </w:t>
            </w:r>
            <w:r w:rsidR="00EC4BEC">
              <w:rPr>
                <w:noProof/>
                <w:webHidden/>
              </w:rPr>
              <w:tab/>
            </w:r>
          </w:hyperlink>
          <w:r w:rsidR="0063656B">
            <w:rPr>
              <w:noProof/>
            </w:rPr>
            <w:t>47</w:t>
          </w:r>
        </w:p>
        <w:p w:rsidR="00EC4BEC" w:rsidRDefault="003B749D">
          <w:pPr>
            <w:pStyle w:val="TOC2"/>
            <w:tabs>
              <w:tab w:val="right" w:leader="hyphen" w:pos="9350"/>
            </w:tabs>
            <w:rPr>
              <w:rFonts w:eastAsiaTheme="minorEastAsia"/>
              <w:b w:val="0"/>
              <w:bCs w:val="0"/>
              <w:noProof/>
            </w:rPr>
          </w:pPr>
          <w:hyperlink w:anchor="_Toc7425474" w:history="1">
            <w:r w:rsidR="00EC4BEC" w:rsidRPr="009B2597">
              <w:rPr>
                <w:rStyle w:val="Hyperlink"/>
                <w:noProof/>
              </w:rPr>
              <w:t>20. Fundamentals of Human Resource Management</w:t>
            </w:r>
            <w:r w:rsidR="005841E6">
              <w:rPr>
                <w:rStyle w:val="Hyperlink"/>
                <w:noProof/>
              </w:rPr>
              <w:t xml:space="preserve"> (BS2101)</w:t>
            </w:r>
            <w:r w:rsidR="00EC4BEC">
              <w:rPr>
                <w:noProof/>
                <w:webHidden/>
              </w:rPr>
              <w:tab/>
            </w:r>
            <w:r w:rsidR="0063656B">
              <w:rPr>
                <w:noProof/>
                <w:webHidden/>
              </w:rPr>
              <w:t>49</w:t>
            </w:r>
          </w:hyperlink>
        </w:p>
        <w:p w:rsidR="00EC4BEC" w:rsidRDefault="003B749D">
          <w:pPr>
            <w:pStyle w:val="TOC2"/>
            <w:tabs>
              <w:tab w:val="right" w:leader="hyphen" w:pos="9350"/>
            </w:tabs>
            <w:rPr>
              <w:rFonts w:eastAsiaTheme="minorEastAsia"/>
              <w:b w:val="0"/>
              <w:bCs w:val="0"/>
              <w:noProof/>
            </w:rPr>
          </w:pPr>
          <w:hyperlink w:anchor="_Toc7425475" w:history="1">
            <w:r w:rsidR="00EC4BEC" w:rsidRPr="009B2597">
              <w:rPr>
                <w:rStyle w:val="Hyperlink"/>
                <w:noProof/>
              </w:rPr>
              <w:t>21. Introduction to Media &amp; Public Relations</w:t>
            </w:r>
            <w:r w:rsidR="005841E6">
              <w:rPr>
                <w:rStyle w:val="Hyperlink"/>
                <w:noProof/>
              </w:rPr>
              <w:t xml:space="preserve"> (MA2103) </w:t>
            </w:r>
            <w:r w:rsidR="00EC4BEC">
              <w:rPr>
                <w:noProof/>
                <w:webHidden/>
              </w:rPr>
              <w:tab/>
            </w:r>
            <w:r w:rsidR="0063656B">
              <w:rPr>
                <w:noProof/>
                <w:webHidden/>
              </w:rPr>
              <w:t>51</w:t>
            </w:r>
          </w:hyperlink>
        </w:p>
        <w:p w:rsidR="00EC4BEC" w:rsidRDefault="003B749D">
          <w:pPr>
            <w:pStyle w:val="TOC2"/>
            <w:tabs>
              <w:tab w:val="right" w:leader="hyphen" w:pos="9350"/>
            </w:tabs>
            <w:rPr>
              <w:rFonts w:eastAsiaTheme="minorEastAsia"/>
              <w:b w:val="0"/>
              <w:bCs w:val="0"/>
              <w:noProof/>
            </w:rPr>
          </w:pPr>
          <w:hyperlink w:anchor="_Toc7425476" w:history="1">
            <w:r w:rsidR="00EC4BEC" w:rsidRPr="009B2597">
              <w:rPr>
                <w:rStyle w:val="Hyperlink"/>
                <w:noProof/>
              </w:rPr>
              <w:t>22. Introduction to Sales Promotion</w:t>
            </w:r>
            <w:r w:rsidR="005841E6">
              <w:rPr>
                <w:rStyle w:val="Hyperlink"/>
                <w:noProof/>
              </w:rPr>
              <w:t xml:space="preserve"> (MA2104)</w:t>
            </w:r>
            <w:r w:rsidR="00EC4BEC">
              <w:rPr>
                <w:noProof/>
                <w:webHidden/>
              </w:rPr>
              <w:tab/>
            </w:r>
            <w:r w:rsidR="0063656B">
              <w:rPr>
                <w:noProof/>
                <w:webHidden/>
              </w:rPr>
              <w:t>52</w:t>
            </w:r>
          </w:hyperlink>
        </w:p>
        <w:p w:rsidR="00EC4BEC" w:rsidRDefault="003B749D">
          <w:pPr>
            <w:pStyle w:val="TOC2"/>
            <w:tabs>
              <w:tab w:val="right" w:leader="hyphen" w:pos="9350"/>
            </w:tabs>
            <w:rPr>
              <w:rFonts w:eastAsiaTheme="minorEastAsia"/>
              <w:b w:val="0"/>
              <w:bCs w:val="0"/>
              <w:noProof/>
            </w:rPr>
          </w:pPr>
          <w:hyperlink w:anchor="_Toc7425477" w:history="1">
            <w:r w:rsidR="00EC4BEC" w:rsidRPr="009B2597">
              <w:rPr>
                <w:rStyle w:val="Hyperlink"/>
                <w:noProof/>
              </w:rPr>
              <w:t>23. Essentials of Public Policy &amp; Governance</w:t>
            </w:r>
            <w:r w:rsidR="005841E6">
              <w:rPr>
                <w:rStyle w:val="Hyperlink"/>
                <w:noProof/>
              </w:rPr>
              <w:t xml:space="preserve"> (EP2101) </w:t>
            </w:r>
            <w:r w:rsidR="00EC4BEC">
              <w:rPr>
                <w:noProof/>
                <w:webHidden/>
              </w:rPr>
              <w:tab/>
            </w:r>
            <w:r w:rsidR="0063656B">
              <w:rPr>
                <w:noProof/>
                <w:webHidden/>
              </w:rPr>
              <w:t>53</w:t>
            </w:r>
          </w:hyperlink>
        </w:p>
        <w:p w:rsidR="00EC4BEC" w:rsidRDefault="003B749D">
          <w:pPr>
            <w:pStyle w:val="TOC2"/>
            <w:tabs>
              <w:tab w:val="right" w:leader="hyphen" w:pos="9350"/>
            </w:tabs>
            <w:rPr>
              <w:rFonts w:eastAsiaTheme="minorEastAsia"/>
              <w:b w:val="0"/>
              <w:bCs w:val="0"/>
              <w:noProof/>
            </w:rPr>
          </w:pPr>
          <w:hyperlink w:anchor="_Toc7425478" w:history="1">
            <w:r w:rsidR="00EC4BEC" w:rsidRPr="009B2597">
              <w:rPr>
                <w:rStyle w:val="Hyperlink"/>
                <w:noProof/>
              </w:rPr>
              <w:t>24. A Critical Examination of Ethics &amp; Development</w:t>
            </w:r>
            <w:r w:rsidR="005841E6">
              <w:rPr>
                <w:rStyle w:val="Hyperlink"/>
                <w:noProof/>
              </w:rPr>
              <w:t xml:space="preserve"> (LS2101)</w:t>
            </w:r>
            <w:r w:rsidR="00EC4BEC">
              <w:rPr>
                <w:noProof/>
                <w:webHidden/>
              </w:rPr>
              <w:tab/>
            </w:r>
            <w:r w:rsidR="0063656B">
              <w:rPr>
                <w:noProof/>
                <w:webHidden/>
              </w:rPr>
              <w:t>55</w:t>
            </w:r>
          </w:hyperlink>
        </w:p>
        <w:p w:rsidR="00EC4BEC" w:rsidRDefault="003B749D">
          <w:pPr>
            <w:pStyle w:val="TOC2"/>
            <w:tabs>
              <w:tab w:val="right" w:leader="hyphen" w:pos="9350"/>
            </w:tabs>
            <w:rPr>
              <w:rFonts w:eastAsiaTheme="minorEastAsia"/>
              <w:b w:val="0"/>
              <w:bCs w:val="0"/>
              <w:noProof/>
            </w:rPr>
          </w:pPr>
          <w:hyperlink w:anchor="_Toc7425479" w:history="1">
            <w:r w:rsidR="00EC4BEC" w:rsidRPr="009B2597">
              <w:rPr>
                <w:rStyle w:val="Hyperlink"/>
                <w:noProof/>
              </w:rPr>
              <w:t>25. Business and Sustainability</w:t>
            </w:r>
            <w:r w:rsidR="005841E6">
              <w:rPr>
                <w:rStyle w:val="Hyperlink"/>
                <w:noProof/>
              </w:rPr>
              <w:t xml:space="preserve"> (LS2102) </w:t>
            </w:r>
            <w:r w:rsidR="00EC4BEC">
              <w:rPr>
                <w:noProof/>
                <w:webHidden/>
              </w:rPr>
              <w:tab/>
            </w:r>
            <w:r w:rsidR="0063656B">
              <w:rPr>
                <w:noProof/>
                <w:webHidden/>
              </w:rPr>
              <w:t>57</w:t>
            </w:r>
          </w:hyperlink>
        </w:p>
        <w:p w:rsidR="00EC4BEC" w:rsidRDefault="003B749D">
          <w:pPr>
            <w:pStyle w:val="TOC2"/>
            <w:tabs>
              <w:tab w:val="right" w:leader="hyphen" w:pos="9350"/>
            </w:tabs>
            <w:rPr>
              <w:rFonts w:eastAsiaTheme="minorEastAsia"/>
              <w:b w:val="0"/>
              <w:bCs w:val="0"/>
              <w:noProof/>
            </w:rPr>
          </w:pPr>
          <w:hyperlink w:anchor="_Toc7425480" w:history="1">
            <w:r w:rsidR="00EC4BEC" w:rsidRPr="009B2597">
              <w:rPr>
                <w:rStyle w:val="Hyperlink"/>
                <w:noProof/>
              </w:rPr>
              <w:t>26. Capstone-I</w:t>
            </w:r>
            <w:r w:rsidR="005841E6">
              <w:rPr>
                <w:rStyle w:val="Hyperlink"/>
                <w:noProof/>
              </w:rPr>
              <w:t xml:space="preserve"> (PW2101)</w:t>
            </w:r>
            <w:r w:rsidR="00EC4BEC">
              <w:rPr>
                <w:noProof/>
                <w:webHidden/>
              </w:rPr>
              <w:tab/>
            </w:r>
            <w:r w:rsidR="00DD27B9">
              <w:rPr>
                <w:noProof/>
                <w:webHidden/>
              </w:rPr>
              <w:t>6</w:t>
            </w:r>
          </w:hyperlink>
          <w:r w:rsidR="0063656B">
            <w:rPr>
              <w:noProof/>
            </w:rPr>
            <w:t>0</w:t>
          </w:r>
        </w:p>
        <w:p w:rsidR="001C4940" w:rsidRPr="002774D5" w:rsidRDefault="001C4940" w:rsidP="001C4940">
          <w:pPr>
            <w:rPr>
              <w:rFonts w:asciiTheme="majorHAnsi" w:hAnsiTheme="majorHAnsi"/>
            </w:rPr>
          </w:pPr>
          <w:r w:rsidRPr="002774D5">
            <w:rPr>
              <w:rFonts w:asciiTheme="majorHAnsi" w:hAnsiTheme="majorHAnsi"/>
              <w:sz w:val="24"/>
              <w:szCs w:val="24"/>
            </w:rPr>
            <w:fldChar w:fldCharType="end"/>
          </w:r>
        </w:p>
      </w:sdtContent>
    </w:sdt>
    <w:p w:rsidR="001C4940" w:rsidRPr="002774D5" w:rsidRDefault="001C4940" w:rsidP="001C4940">
      <w:pPr>
        <w:jc w:val="center"/>
        <w:rPr>
          <w:rFonts w:asciiTheme="majorHAnsi" w:hAnsiTheme="majorHAnsi" w:cs="Times New Roman"/>
          <w:b/>
          <w:color w:val="000000"/>
          <w:spacing w:val="-7"/>
          <w:sz w:val="24"/>
          <w:szCs w:val="24"/>
        </w:rPr>
      </w:pPr>
    </w:p>
    <w:p w:rsidR="001C4940" w:rsidRPr="002774D5" w:rsidRDefault="001C4940" w:rsidP="001C4940">
      <w:pPr>
        <w:pStyle w:val="Heading1"/>
        <w:sectPr w:rsidR="001C4940" w:rsidRPr="002774D5" w:rsidSect="005841E6">
          <w:headerReference w:type="default" r:id="rId12"/>
          <w:footerReference w:type="default" r:id="rId13"/>
          <w:pgSz w:w="12240" w:h="15840"/>
          <w:pgMar w:top="1800" w:right="1440" w:bottom="1440" w:left="1440" w:header="1008" w:footer="720" w:gutter="0"/>
          <w:pgNumType w:start="0"/>
          <w:cols w:space="720"/>
          <w:titlePg/>
          <w:docGrid w:linePitch="360"/>
        </w:sectPr>
      </w:pPr>
    </w:p>
    <w:p w:rsidR="001C4940" w:rsidRPr="002774D5" w:rsidRDefault="001C4940" w:rsidP="001C4940">
      <w:pPr>
        <w:pStyle w:val="Heading1"/>
      </w:pPr>
    </w:p>
    <w:p w:rsidR="001C4940" w:rsidRPr="002774D5" w:rsidRDefault="001C4940" w:rsidP="001C4940">
      <w:pPr>
        <w:pStyle w:val="Title"/>
        <w:jc w:val="center"/>
      </w:pPr>
    </w:p>
    <w:p w:rsidR="001C4940" w:rsidRPr="002774D5" w:rsidRDefault="001C4940" w:rsidP="001C4940">
      <w:pPr>
        <w:pStyle w:val="Title"/>
        <w:jc w:val="center"/>
      </w:pPr>
    </w:p>
    <w:p w:rsidR="001C4940" w:rsidRPr="002774D5" w:rsidRDefault="001C4940" w:rsidP="001C4940">
      <w:pPr>
        <w:pStyle w:val="Title"/>
        <w:jc w:val="center"/>
      </w:pPr>
    </w:p>
    <w:p w:rsidR="001C4940" w:rsidRPr="002774D5" w:rsidRDefault="001C4940" w:rsidP="001C4940">
      <w:pPr>
        <w:pStyle w:val="Title"/>
        <w:jc w:val="center"/>
      </w:pPr>
    </w:p>
    <w:p w:rsidR="001C4940" w:rsidRPr="002774D5" w:rsidRDefault="001C4940" w:rsidP="001C4940">
      <w:pPr>
        <w:pStyle w:val="Title"/>
        <w:jc w:val="center"/>
      </w:pPr>
    </w:p>
    <w:p w:rsidR="001C4940" w:rsidRPr="002774D5" w:rsidRDefault="001C4940" w:rsidP="001C4940">
      <w:pPr>
        <w:pStyle w:val="Title"/>
        <w:jc w:val="center"/>
        <w:rPr>
          <w:b/>
        </w:rPr>
      </w:pPr>
    </w:p>
    <w:p w:rsidR="001C4940" w:rsidRPr="002774D5" w:rsidRDefault="001C4940" w:rsidP="001C4940">
      <w:pPr>
        <w:pStyle w:val="Title"/>
        <w:jc w:val="center"/>
        <w:rPr>
          <w:b/>
        </w:rPr>
      </w:pPr>
      <w:r w:rsidRPr="002774D5">
        <w:rPr>
          <w:b/>
        </w:rPr>
        <w:t>Trimester I</w:t>
      </w:r>
    </w:p>
    <w:p w:rsidR="001C4940" w:rsidRPr="002774D5" w:rsidRDefault="001C4940" w:rsidP="001C4940">
      <w:pPr>
        <w:pStyle w:val="Title"/>
        <w:jc w:val="center"/>
        <w:rPr>
          <w:b/>
        </w:rPr>
      </w:pPr>
      <w:r w:rsidRPr="002774D5">
        <w:rPr>
          <w:b/>
        </w:rPr>
        <w:t>(Academic Year 2018-19)</w:t>
      </w:r>
    </w:p>
    <w:p w:rsidR="001C4940" w:rsidRPr="002774D5" w:rsidRDefault="001C4940" w:rsidP="001C4940">
      <w:pPr>
        <w:pStyle w:val="Title"/>
        <w:rPr>
          <w:color w:val="2E74B5" w:themeColor="accent1" w:themeShade="BF"/>
          <w:szCs w:val="26"/>
        </w:rPr>
      </w:pPr>
      <w:r w:rsidRPr="002774D5">
        <w:br w:type="page"/>
      </w:r>
    </w:p>
    <w:p w:rsidR="001C4940" w:rsidRPr="00A56FD9" w:rsidRDefault="001C4940" w:rsidP="001C4940">
      <w:pPr>
        <w:pStyle w:val="Heading1"/>
        <w:rPr>
          <w:rFonts w:cstheme="majorHAnsi"/>
          <w:sz w:val="24"/>
        </w:rPr>
      </w:pPr>
      <w:bookmarkStart w:id="0" w:name="_Toc6396731"/>
      <w:bookmarkStart w:id="1" w:name="_Toc7425452"/>
      <w:r w:rsidRPr="00A56FD9">
        <w:rPr>
          <w:rFonts w:cstheme="majorHAnsi"/>
          <w:sz w:val="24"/>
        </w:rPr>
        <w:t>Trimester I</w:t>
      </w:r>
      <w:bookmarkEnd w:id="0"/>
      <w:bookmarkEnd w:id="1"/>
    </w:p>
    <w:p w:rsidR="001C4940" w:rsidRPr="00A56FD9" w:rsidRDefault="001C4940" w:rsidP="001C4940">
      <w:pPr>
        <w:pStyle w:val="Heading2"/>
        <w:rPr>
          <w:rFonts w:cstheme="majorHAnsi"/>
          <w:sz w:val="24"/>
          <w:szCs w:val="24"/>
        </w:rPr>
      </w:pPr>
      <w:bookmarkStart w:id="2" w:name="_Toc6396732"/>
      <w:bookmarkStart w:id="3" w:name="_Toc7425453"/>
      <w:r w:rsidRPr="00A56FD9">
        <w:rPr>
          <w:rFonts w:cstheme="majorHAnsi"/>
          <w:sz w:val="24"/>
          <w:szCs w:val="24"/>
        </w:rPr>
        <w:t>1. Introduction to Marketing</w:t>
      </w:r>
      <w:bookmarkEnd w:id="2"/>
      <w:bookmarkEnd w:id="3"/>
    </w:p>
    <w:p w:rsidR="00DB4115" w:rsidRPr="00A56FD9" w:rsidRDefault="00DB4115" w:rsidP="001C4940">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MA2101</w:t>
      </w:r>
    </w:p>
    <w:p w:rsidR="001C4940" w:rsidRPr="00A56FD9" w:rsidRDefault="001C4940" w:rsidP="001C4940">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Credits: 3</w:t>
      </w:r>
    </w:p>
    <w:p w:rsidR="00DB4115" w:rsidRPr="00A56FD9" w:rsidRDefault="00DB4115" w:rsidP="001C4940">
      <w:pPr>
        <w:pStyle w:val="TableParagraph"/>
        <w:ind w:left="0"/>
        <w:rPr>
          <w:rFonts w:asciiTheme="majorHAnsi" w:hAnsiTheme="majorHAnsi" w:cstheme="majorHAnsi"/>
          <w:b/>
          <w:sz w:val="24"/>
          <w:szCs w:val="24"/>
        </w:rPr>
      </w:pPr>
    </w:p>
    <w:p w:rsidR="001C4940" w:rsidRPr="00A56FD9" w:rsidRDefault="001C4940" w:rsidP="001C4940">
      <w:pPr>
        <w:pStyle w:val="TableParagraph"/>
        <w:ind w:left="0"/>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Course Description and Objectives</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This course introduces students to basic marketing concepts bucketed into four main topics -branding, customer-centricity, go-to-market strategies and effective brand communications strategies. The course has two components:</w:t>
      </w:r>
    </w:p>
    <w:p w:rsidR="001C4940" w:rsidRPr="00A56FD9" w:rsidRDefault="001C4940" w:rsidP="00EC4BEC">
      <w:pPr>
        <w:pStyle w:val="ListParagraph"/>
        <w:numPr>
          <w:ilvl w:val="0"/>
          <w:numId w:val="55"/>
        </w:numPr>
        <w:jc w:val="both"/>
        <w:rPr>
          <w:rFonts w:asciiTheme="majorHAnsi" w:hAnsiTheme="majorHAnsi" w:cstheme="majorHAnsi"/>
          <w:sz w:val="24"/>
          <w:szCs w:val="24"/>
        </w:rPr>
      </w:pPr>
      <w:r w:rsidRPr="00A56FD9">
        <w:rPr>
          <w:rFonts w:asciiTheme="majorHAnsi" w:hAnsiTheme="majorHAnsi" w:cstheme="majorHAnsi"/>
          <w:sz w:val="24"/>
          <w:szCs w:val="24"/>
        </w:rPr>
        <w:t>Videos introducing the subject from Coursera and The Wharton School. Students desiring to do so can also complete all the online course requirements like quizzes etc. to obtain certifica</w:t>
      </w:r>
      <w:r w:rsidRPr="00A56FD9">
        <w:rPr>
          <w:rFonts w:asciiTheme="majorHAnsi" w:hAnsiTheme="majorHAnsi" w:cstheme="majorHAnsi"/>
          <w:sz w:val="24"/>
          <w:szCs w:val="24"/>
        </w:rPr>
        <w:softHyphen/>
        <w:t>tion from Wharton.</w:t>
      </w:r>
    </w:p>
    <w:p w:rsidR="001C4940" w:rsidRPr="00A56FD9" w:rsidRDefault="001C4940" w:rsidP="00EC4BEC">
      <w:pPr>
        <w:pStyle w:val="ListParagraph"/>
        <w:numPr>
          <w:ilvl w:val="0"/>
          <w:numId w:val="55"/>
        </w:numPr>
        <w:jc w:val="both"/>
        <w:rPr>
          <w:rFonts w:asciiTheme="majorHAnsi" w:hAnsiTheme="majorHAnsi" w:cstheme="majorHAnsi"/>
          <w:sz w:val="24"/>
          <w:szCs w:val="24"/>
        </w:rPr>
      </w:pPr>
      <w:r w:rsidRPr="00A56FD9">
        <w:rPr>
          <w:rFonts w:asciiTheme="majorHAnsi" w:hAnsiTheme="majorHAnsi" w:cstheme="majorHAnsi"/>
          <w:sz w:val="24"/>
          <w:szCs w:val="24"/>
        </w:rPr>
        <w:t>Classroom lectures. These lectures will discuss and expand upon the material in the online videos, and support these with case studies, discussions and a project that will help students obtain a more in-depth understanding of the subject.</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Evaluation</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There will be four components of the evaluation</w:t>
      </w:r>
    </w:p>
    <w:p w:rsidR="001C4940" w:rsidRPr="00A56FD9" w:rsidRDefault="001C4940" w:rsidP="00EC4BEC">
      <w:pPr>
        <w:pStyle w:val="ListParagraph"/>
        <w:numPr>
          <w:ilvl w:val="0"/>
          <w:numId w:val="56"/>
        </w:numPr>
        <w:jc w:val="both"/>
        <w:rPr>
          <w:rFonts w:asciiTheme="majorHAnsi" w:hAnsiTheme="majorHAnsi" w:cstheme="majorHAnsi"/>
          <w:sz w:val="24"/>
          <w:szCs w:val="24"/>
        </w:rPr>
      </w:pPr>
      <w:r w:rsidRPr="00A56FD9">
        <w:rPr>
          <w:rFonts w:asciiTheme="majorHAnsi" w:hAnsiTheme="majorHAnsi" w:cstheme="majorHAnsi"/>
          <w:sz w:val="24"/>
          <w:szCs w:val="24"/>
        </w:rPr>
        <w:t>Class Participation: 10 marks. The quality of discussions by students in class will be used to assess this.</w:t>
      </w:r>
    </w:p>
    <w:p w:rsidR="001C4940" w:rsidRPr="00A56FD9" w:rsidRDefault="001C4940" w:rsidP="00EC4BEC">
      <w:pPr>
        <w:pStyle w:val="ListParagraph"/>
        <w:numPr>
          <w:ilvl w:val="0"/>
          <w:numId w:val="56"/>
        </w:numPr>
        <w:jc w:val="both"/>
        <w:rPr>
          <w:rFonts w:asciiTheme="majorHAnsi" w:hAnsiTheme="majorHAnsi" w:cstheme="majorHAnsi"/>
          <w:sz w:val="24"/>
          <w:szCs w:val="24"/>
        </w:rPr>
      </w:pPr>
      <w:r w:rsidRPr="00A56FD9">
        <w:rPr>
          <w:rFonts w:asciiTheme="majorHAnsi" w:hAnsiTheme="majorHAnsi" w:cstheme="majorHAnsi"/>
          <w:sz w:val="24"/>
          <w:szCs w:val="24"/>
        </w:rPr>
        <w:t>Group Project: 30 marks - 20 for the project report, 10 for the presentation. The students will work in groups of 4-6 people on a project to be assigned to them.</w:t>
      </w:r>
    </w:p>
    <w:p w:rsidR="001C4940" w:rsidRPr="00A56FD9" w:rsidRDefault="001C4940" w:rsidP="00EC4BEC">
      <w:pPr>
        <w:pStyle w:val="ListParagraph"/>
        <w:numPr>
          <w:ilvl w:val="0"/>
          <w:numId w:val="56"/>
        </w:numPr>
        <w:jc w:val="both"/>
        <w:rPr>
          <w:rFonts w:asciiTheme="majorHAnsi" w:hAnsiTheme="majorHAnsi" w:cstheme="majorHAnsi"/>
          <w:sz w:val="24"/>
          <w:szCs w:val="24"/>
        </w:rPr>
      </w:pPr>
      <w:r w:rsidRPr="00A56FD9">
        <w:rPr>
          <w:rFonts w:asciiTheme="majorHAnsi" w:hAnsiTheme="majorHAnsi" w:cstheme="majorHAnsi"/>
          <w:sz w:val="24"/>
          <w:szCs w:val="24"/>
        </w:rPr>
        <w:t>Mid-Term Quiz: 20 marks.</w:t>
      </w:r>
    </w:p>
    <w:p w:rsidR="001C4940" w:rsidRPr="00A56FD9" w:rsidRDefault="001C4940" w:rsidP="00EC4BEC">
      <w:pPr>
        <w:pStyle w:val="ListParagraph"/>
        <w:numPr>
          <w:ilvl w:val="0"/>
          <w:numId w:val="56"/>
        </w:numPr>
        <w:jc w:val="both"/>
        <w:rPr>
          <w:rFonts w:asciiTheme="majorHAnsi" w:hAnsiTheme="majorHAnsi" w:cstheme="majorHAnsi"/>
          <w:sz w:val="24"/>
          <w:szCs w:val="24"/>
        </w:rPr>
      </w:pPr>
      <w:r w:rsidRPr="00A56FD9">
        <w:rPr>
          <w:rFonts w:asciiTheme="majorHAnsi" w:hAnsiTheme="majorHAnsi" w:cstheme="majorHAnsi"/>
          <w:sz w:val="24"/>
          <w:szCs w:val="24"/>
        </w:rPr>
        <w:t>End-Term Examination: 40 marks</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Recommended Books</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Marketing Management (Global Edition) - Philip Kotler, Kevin Lane Keller</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 xml:space="preserve">Positioning: The Battle </w:t>
      </w:r>
      <w:proofErr w:type="gramStart"/>
      <w:r w:rsidRPr="00A56FD9">
        <w:rPr>
          <w:rFonts w:asciiTheme="majorHAnsi" w:hAnsiTheme="majorHAnsi" w:cstheme="majorHAnsi"/>
          <w:sz w:val="24"/>
          <w:szCs w:val="24"/>
        </w:rPr>
        <w:t>For</w:t>
      </w:r>
      <w:proofErr w:type="gramEnd"/>
      <w:r w:rsidRPr="00A56FD9">
        <w:rPr>
          <w:rFonts w:asciiTheme="majorHAnsi" w:hAnsiTheme="majorHAnsi" w:cstheme="majorHAnsi"/>
          <w:sz w:val="24"/>
          <w:szCs w:val="24"/>
        </w:rPr>
        <w:t xml:space="preserve"> Your Mind - Al </w:t>
      </w:r>
      <w:proofErr w:type="spellStart"/>
      <w:r w:rsidRPr="00A56FD9">
        <w:rPr>
          <w:rFonts w:asciiTheme="majorHAnsi" w:hAnsiTheme="majorHAnsi" w:cstheme="majorHAnsi"/>
          <w:sz w:val="24"/>
          <w:szCs w:val="24"/>
        </w:rPr>
        <w:t>Ries</w:t>
      </w:r>
      <w:proofErr w:type="spellEnd"/>
      <w:r w:rsidRPr="00A56FD9">
        <w:rPr>
          <w:rFonts w:asciiTheme="majorHAnsi" w:hAnsiTheme="majorHAnsi" w:cstheme="majorHAnsi"/>
          <w:sz w:val="24"/>
          <w:szCs w:val="24"/>
        </w:rPr>
        <w:t>, Jack Trout</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Optional - The Discipline of Market Leaders - Treacy &amp; Wiersema</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Free download of the three professors' books. Optional - the complete books</w:t>
      </w:r>
    </w:p>
    <w:p w:rsidR="001C4940" w:rsidRPr="00A56FD9" w:rsidRDefault="001C4940" w:rsidP="001C4940">
      <w:pPr>
        <w:spacing w:after="160"/>
        <w:jc w:val="both"/>
        <w:rPr>
          <w:rFonts w:asciiTheme="majorHAnsi" w:hAnsiTheme="majorHAnsi" w:cstheme="majorHAnsi"/>
          <w:b/>
          <w:sz w:val="24"/>
          <w:szCs w:val="24"/>
        </w:rPr>
      </w:pPr>
    </w:p>
    <w:p w:rsidR="001C4940" w:rsidRPr="00A56FD9" w:rsidRDefault="001C4940" w:rsidP="001C4940">
      <w:pPr>
        <w:rPr>
          <w:rFonts w:asciiTheme="majorHAnsi" w:hAnsiTheme="majorHAnsi" w:cstheme="majorHAnsi"/>
          <w:b/>
          <w:sz w:val="24"/>
          <w:szCs w:val="24"/>
        </w:rPr>
      </w:pPr>
      <w:r w:rsidRPr="00A56FD9">
        <w:rPr>
          <w:rFonts w:asciiTheme="majorHAnsi" w:hAnsiTheme="majorHAnsi" w:cstheme="majorHAnsi"/>
          <w:b/>
          <w:sz w:val="24"/>
          <w:szCs w:val="24"/>
        </w:rPr>
        <w:br w:type="page"/>
      </w: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Session Plan</w:t>
      </w: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67"/>
        <w:gridCol w:w="3060"/>
        <w:gridCol w:w="3600"/>
        <w:gridCol w:w="1710"/>
      </w:tblGrid>
      <w:tr w:rsidR="001C4940" w:rsidRPr="00A56FD9" w:rsidTr="005841E6">
        <w:trPr>
          <w:trHeight w:val="639"/>
          <w:jc w:val="center"/>
        </w:trPr>
        <w:tc>
          <w:tcPr>
            <w:tcW w:w="1167" w:type="dxa"/>
            <w:shd w:val="clear" w:color="auto" w:fill="BDC0BF"/>
          </w:tcPr>
          <w:p w:rsidR="001C4940" w:rsidRPr="00A56FD9" w:rsidRDefault="001C4940" w:rsidP="005841E6">
            <w:pPr>
              <w:pStyle w:val="TableParagraph"/>
              <w:spacing w:before="88" w:line="249" w:lineRule="auto"/>
              <w:ind w:left="155"/>
              <w:jc w:val="center"/>
              <w:rPr>
                <w:rFonts w:asciiTheme="majorHAnsi" w:hAnsiTheme="majorHAnsi" w:cstheme="majorHAnsi"/>
                <w:b/>
                <w:sz w:val="24"/>
                <w:szCs w:val="24"/>
              </w:rPr>
            </w:pPr>
            <w:r w:rsidRPr="00A56FD9">
              <w:rPr>
                <w:rFonts w:asciiTheme="majorHAnsi" w:hAnsiTheme="majorHAnsi" w:cstheme="majorHAnsi"/>
                <w:b/>
                <w:w w:val="95"/>
                <w:sz w:val="24"/>
                <w:szCs w:val="24"/>
              </w:rPr>
              <w:t xml:space="preserve">Session </w:t>
            </w:r>
            <w:r w:rsidRPr="00A56FD9">
              <w:rPr>
                <w:rFonts w:asciiTheme="majorHAnsi" w:hAnsiTheme="majorHAnsi" w:cstheme="majorHAnsi"/>
                <w:b/>
                <w:sz w:val="24"/>
                <w:szCs w:val="24"/>
              </w:rPr>
              <w:t>No.</w:t>
            </w:r>
          </w:p>
        </w:tc>
        <w:tc>
          <w:tcPr>
            <w:tcW w:w="3060" w:type="dxa"/>
            <w:shd w:val="clear" w:color="auto" w:fill="BDC0BF"/>
          </w:tcPr>
          <w:p w:rsidR="001C4940" w:rsidRPr="00A56FD9" w:rsidRDefault="001C4940" w:rsidP="005841E6">
            <w:pPr>
              <w:pStyle w:val="TableParagraph"/>
              <w:spacing w:before="88"/>
              <w:ind w:right="1087"/>
              <w:rPr>
                <w:rFonts w:asciiTheme="majorHAnsi" w:hAnsiTheme="majorHAnsi" w:cstheme="majorHAnsi"/>
                <w:b/>
                <w:sz w:val="24"/>
                <w:szCs w:val="24"/>
              </w:rPr>
            </w:pPr>
            <w:r w:rsidRPr="00A56FD9">
              <w:rPr>
                <w:rFonts w:asciiTheme="majorHAnsi" w:hAnsiTheme="majorHAnsi" w:cstheme="majorHAnsi"/>
                <w:b/>
                <w:sz w:val="24"/>
                <w:szCs w:val="24"/>
              </w:rPr>
              <w:t>Topic</w:t>
            </w:r>
          </w:p>
        </w:tc>
        <w:tc>
          <w:tcPr>
            <w:tcW w:w="3600" w:type="dxa"/>
            <w:shd w:val="clear" w:color="auto" w:fill="BDC0BF"/>
          </w:tcPr>
          <w:p w:rsidR="001C4940" w:rsidRPr="00A56FD9" w:rsidRDefault="001C4940" w:rsidP="005841E6">
            <w:pPr>
              <w:pStyle w:val="TableParagraph"/>
              <w:spacing w:before="88"/>
              <w:jc w:val="both"/>
              <w:rPr>
                <w:rFonts w:asciiTheme="majorHAnsi" w:hAnsiTheme="majorHAnsi" w:cstheme="majorHAnsi"/>
                <w:b/>
                <w:sz w:val="24"/>
                <w:szCs w:val="24"/>
              </w:rPr>
            </w:pPr>
            <w:r w:rsidRPr="00A56FD9">
              <w:rPr>
                <w:rFonts w:asciiTheme="majorHAnsi" w:hAnsiTheme="majorHAnsi" w:cstheme="majorHAnsi"/>
                <w:b/>
                <w:sz w:val="24"/>
                <w:szCs w:val="24"/>
              </w:rPr>
              <w:t>Reading Material</w:t>
            </w:r>
          </w:p>
        </w:tc>
        <w:tc>
          <w:tcPr>
            <w:tcW w:w="1710" w:type="dxa"/>
            <w:shd w:val="clear" w:color="auto" w:fill="BDC0BF"/>
          </w:tcPr>
          <w:p w:rsidR="001C4940" w:rsidRPr="00A56FD9" w:rsidRDefault="001C4940" w:rsidP="005841E6">
            <w:pPr>
              <w:pStyle w:val="TableParagraph"/>
              <w:spacing w:before="88"/>
              <w:jc w:val="both"/>
              <w:rPr>
                <w:rFonts w:asciiTheme="majorHAnsi" w:hAnsiTheme="majorHAnsi" w:cstheme="majorHAnsi"/>
                <w:b/>
                <w:sz w:val="24"/>
                <w:szCs w:val="24"/>
              </w:rPr>
            </w:pPr>
            <w:r w:rsidRPr="00A56FD9">
              <w:rPr>
                <w:rFonts w:asciiTheme="majorHAnsi" w:hAnsiTheme="majorHAnsi" w:cstheme="majorHAnsi"/>
                <w:b/>
                <w:sz w:val="24"/>
                <w:szCs w:val="24"/>
              </w:rPr>
              <w:t>Case Study</w:t>
            </w:r>
          </w:p>
        </w:tc>
      </w:tr>
      <w:tr w:rsidR="001C4940" w:rsidRPr="00A56FD9" w:rsidTr="005841E6">
        <w:trPr>
          <w:trHeight w:val="884"/>
          <w:jc w:val="center"/>
        </w:trPr>
        <w:tc>
          <w:tcPr>
            <w:tcW w:w="1167" w:type="dxa"/>
            <w:shd w:val="clear" w:color="auto" w:fill="E2E4E3"/>
          </w:tcPr>
          <w:p w:rsidR="001C4940" w:rsidRPr="00A56FD9" w:rsidRDefault="001C4940" w:rsidP="005841E6">
            <w:pPr>
              <w:pStyle w:val="TableParagraph"/>
              <w:spacing w:before="79"/>
              <w:ind w:left="8"/>
              <w:jc w:val="center"/>
              <w:rPr>
                <w:rFonts w:asciiTheme="majorHAnsi" w:hAnsiTheme="majorHAnsi" w:cstheme="majorHAnsi"/>
                <w:sz w:val="24"/>
                <w:szCs w:val="24"/>
              </w:rPr>
            </w:pPr>
            <w:r w:rsidRPr="00A56FD9">
              <w:rPr>
                <w:rFonts w:asciiTheme="majorHAnsi" w:hAnsiTheme="majorHAnsi" w:cstheme="majorHAnsi"/>
                <w:w w:val="99"/>
                <w:sz w:val="24"/>
                <w:szCs w:val="24"/>
              </w:rPr>
              <w:t>1</w:t>
            </w:r>
          </w:p>
        </w:tc>
        <w:tc>
          <w:tcPr>
            <w:tcW w:w="3060" w:type="dxa"/>
          </w:tcPr>
          <w:p w:rsidR="001C4940" w:rsidRPr="00A56FD9" w:rsidRDefault="001C4940" w:rsidP="005841E6">
            <w:pPr>
              <w:pStyle w:val="TableParagraph"/>
              <w:spacing w:before="79"/>
              <w:ind w:left="91"/>
              <w:jc w:val="both"/>
              <w:rPr>
                <w:rFonts w:asciiTheme="majorHAnsi" w:hAnsiTheme="majorHAnsi" w:cstheme="majorHAnsi"/>
                <w:sz w:val="24"/>
                <w:szCs w:val="24"/>
              </w:rPr>
            </w:pPr>
            <w:r w:rsidRPr="00A56FD9">
              <w:rPr>
                <w:rFonts w:asciiTheme="majorHAnsi" w:hAnsiTheme="majorHAnsi" w:cstheme="majorHAnsi"/>
                <w:sz w:val="24"/>
                <w:szCs w:val="24"/>
              </w:rPr>
              <w:t>Building Strong Brands</w:t>
            </w:r>
          </w:p>
        </w:tc>
        <w:tc>
          <w:tcPr>
            <w:tcW w:w="3600" w:type="dxa"/>
          </w:tcPr>
          <w:p w:rsidR="001C4940" w:rsidRPr="00A56FD9" w:rsidRDefault="001C4940" w:rsidP="005841E6">
            <w:pPr>
              <w:pStyle w:val="TableParagraph"/>
              <w:spacing w:before="79" w:line="249" w:lineRule="auto"/>
              <w:jc w:val="both"/>
              <w:rPr>
                <w:rFonts w:asciiTheme="majorHAnsi" w:hAnsiTheme="majorHAnsi" w:cstheme="majorHAnsi"/>
                <w:sz w:val="24"/>
                <w:szCs w:val="24"/>
              </w:rPr>
            </w:pPr>
            <w:r w:rsidRPr="00A56FD9">
              <w:rPr>
                <w:rFonts w:asciiTheme="majorHAnsi" w:hAnsiTheme="majorHAnsi" w:cstheme="majorHAnsi"/>
                <w:sz w:val="24"/>
                <w:szCs w:val="24"/>
              </w:rPr>
              <w:t>Videos: Marketing 101: Building Strong Brands I &amp; II.</w:t>
            </w:r>
          </w:p>
          <w:p w:rsidR="001C4940" w:rsidRPr="00A56FD9" w:rsidRDefault="001C4940" w:rsidP="005841E6">
            <w:pPr>
              <w:pStyle w:val="TableParagraph"/>
              <w:spacing w:before="1"/>
              <w:jc w:val="both"/>
              <w:rPr>
                <w:rFonts w:asciiTheme="majorHAnsi" w:hAnsiTheme="majorHAnsi" w:cstheme="majorHAnsi"/>
                <w:sz w:val="24"/>
                <w:szCs w:val="24"/>
              </w:rPr>
            </w:pPr>
            <w:r w:rsidRPr="00A56FD9">
              <w:rPr>
                <w:rFonts w:asciiTheme="majorHAnsi" w:hAnsiTheme="majorHAnsi" w:cstheme="majorHAnsi"/>
                <w:sz w:val="24"/>
                <w:szCs w:val="24"/>
              </w:rPr>
              <w:t>Kotler: Chapter 1</w:t>
            </w:r>
          </w:p>
        </w:tc>
        <w:tc>
          <w:tcPr>
            <w:tcW w:w="1710" w:type="dxa"/>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879"/>
          <w:jc w:val="center"/>
        </w:trPr>
        <w:tc>
          <w:tcPr>
            <w:tcW w:w="1167" w:type="dxa"/>
            <w:shd w:val="clear" w:color="auto" w:fill="E2E4E3"/>
          </w:tcPr>
          <w:p w:rsidR="001C4940" w:rsidRPr="00A56FD9" w:rsidRDefault="001C4940" w:rsidP="005841E6">
            <w:pPr>
              <w:pStyle w:val="TableParagraph"/>
              <w:spacing w:before="89"/>
              <w:ind w:left="8"/>
              <w:jc w:val="center"/>
              <w:rPr>
                <w:rFonts w:asciiTheme="majorHAnsi" w:hAnsiTheme="majorHAnsi" w:cstheme="majorHAnsi"/>
                <w:sz w:val="24"/>
                <w:szCs w:val="24"/>
              </w:rPr>
            </w:pPr>
            <w:r w:rsidRPr="00A56FD9">
              <w:rPr>
                <w:rFonts w:asciiTheme="majorHAnsi" w:hAnsiTheme="majorHAnsi" w:cstheme="majorHAnsi"/>
                <w:w w:val="99"/>
                <w:sz w:val="24"/>
                <w:szCs w:val="24"/>
              </w:rPr>
              <w:t>2</w:t>
            </w:r>
          </w:p>
        </w:tc>
        <w:tc>
          <w:tcPr>
            <w:tcW w:w="3060" w:type="dxa"/>
            <w:shd w:val="clear" w:color="auto" w:fill="EEEEEE"/>
          </w:tcPr>
          <w:p w:rsidR="001C4940" w:rsidRPr="00A56FD9" w:rsidRDefault="001C4940" w:rsidP="005841E6">
            <w:pPr>
              <w:pStyle w:val="TableParagraph"/>
              <w:spacing w:before="89"/>
              <w:ind w:left="91"/>
              <w:jc w:val="both"/>
              <w:rPr>
                <w:rFonts w:asciiTheme="majorHAnsi" w:hAnsiTheme="majorHAnsi" w:cstheme="majorHAnsi"/>
                <w:sz w:val="24"/>
                <w:szCs w:val="24"/>
              </w:rPr>
            </w:pPr>
            <w:r w:rsidRPr="00A56FD9">
              <w:rPr>
                <w:rFonts w:asciiTheme="majorHAnsi" w:hAnsiTheme="majorHAnsi" w:cstheme="majorHAnsi"/>
                <w:sz w:val="24"/>
                <w:szCs w:val="24"/>
              </w:rPr>
              <w:t>Strategic Marketing</w:t>
            </w:r>
          </w:p>
        </w:tc>
        <w:tc>
          <w:tcPr>
            <w:tcW w:w="3600" w:type="dxa"/>
            <w:shd w:val="clear" w:color="auto" w:fill="EEEEEE"/>
          </w:tcPr>
          <w:p w:rsidR="001C4940" w:rsidRPr="00A56FD9" w:rsidRDefault="001C4940" w:rsidP="005841E6">
            <w:pPr>
              <w:pStyle w:val="TableParagraph"/>
              <w:spacing w:before="89" w:line="249" w:lineRule="auto"/>
              <w:ind w:right="326"/>
              <w:jc w:val="both"/>
              <w:rPr>
                <w:rFonts w:asciiTheme="majorHAnsi" w:hAnsiTheme="majorHAnsi" w:cstheme="majorHAnsi"/>
                <w:sz w:val="24"/>
                <w:szCs w:val="24"/>
              </w:rPr>
            </w:pPr>
            <w:r w:rsidRPr="00A56FD9">
              <w:rPr>
                <w:rFonts w:asciiTheme="majorHAnsi" w:hAnsiTheme="majorHAnsi" w:cstheme="majorHAnsi"/>
                <w:sz w:val="24"/>
                <w:szCs w:val="24"/>
              </w:rPr>
              <w:t>Video: Strategic Marketing. Book: The Discipline of Market Leaders - Treacy &amp; Wiersema</w:t>
            </w:r>
          </w:p>
        </w:tc>
        <w:tc>
          <w:tcPr>
            <w:tcW w:w="1710" w:type="dxa"/>
            <w:shd w:val="clear" w:color="auto" w:fill="EEEEEE"/>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878"/>
          <w:jc w:val="center"/>
        </w:trPr>
        <w:tc>
          <w:tcPr>
            <w:tcW w:w="1167" w:type="dxa"/>
            <w:shd w:val="clear" w:color="auto" w:fill="E2E4E3"/>
          </w:tcPr>
          <w:p w:rsidR="001C4940" w:rsidRPr="00A56FD9" w:rsidRDefault="001C4940" w:rsidP="005841E6">
            <w:pPr>
              <w:pStyle w:val="TableParagraph"/>
              <w:spacing w:before="85"/>
              <w:ind w:left="8"/>
              <w:jc w:val="center"/>
              <w:rPr>
                <w:rFonts w:asciiTheme="majorHAnsi" w:hAnsiTheme="majorHAnsi" w:cstheme="majorHAnsi"/>
                <w:sz w:val="24"/>
                <w:szCs w:val="24"/>
              </w:rPr>
            </w:pPr>
            <w:r w:rsidRPr="00A56FD9">
              <w:rPr>
                <w:rFonts w:asciiTheme="majorHAnsi" w:hAnsiTheme="majorHAnsi" w:cstheme="majorHAnsi"/>
                <w:w w:val="99"/>
                <w:sz w:val="24"/>
                <w:szCs w:val="24"/>
              </w:rPr>
              <w:t>3</w:t>
            </w:r>
          </w:p>
        </w:tc>
        <w:tc>
          <w:tcPr>
            <w:tcW w:w="3060" w:type="dxa"/>
          </w:tcPr>
          <w:p w:rsidR="001C4940" w:rsidRPr="00A56FD9" w:rsidRDefault="001C4940" w:rsidP="005841E6">
            <w:pPr>
              <w:pStyle w:val="TableParagraph"/>
              <w:spacing w:before="85" w:line="249" w:lineRule="auto"/>
              <w:ind w:left="91"/>
              <w:jc w:val="both"/>
              <w:rPr>
                <w:rFonts w:asciiTheme="majorHAnsi" w:hAnsiTheme="majorHAnsi" w:cstheme="majorHAnsi"/>
                <w:sz w:val="24"/>
                <w:szCs w:val="24"/>
              </w:rPr>
            </w:pPr>
            <w:r w:rsidRPr="00A56FD9">
              <w:rPr>
                <w:rFonts w:asciiTheme="majorHAnsi" w:hAnsiTheme="majorHAnsi" w:cstheme="majorHAnsi"/>
                <w:sz w:val="24"/>
                <w:szCs w:val="24"/>
              </w:rPr>
              <w:t>Segmentation, Targeting, Positioning &amp; Brand Mantra - Part I</w:t>
            </w:r>
          </w:p>
        </w:tc>
        <w:tc>
          <w:tcPr>
            <w:tcW w:w="3600" w:type="dxa"/>
          </w:tcPr>
          <w:p w:rsidR="001C4940" w:rsidRPr="00A56FD9" w:rsidRDefault="001C4940" w:rsidP="005841E6">
            <w:pPr>
              <w:pStyle w:val="TableParagraph"/>
              <w:spacing w:before="85" w:line="249" w:lineRule="auto"/>
              <w:jc w:val="both"/>
              <w:rPr>
                <w:rFonts w:asciiTheme="majorHAnsi" w:hAnsiTheme="majorHAnsi" w:cstheme="majorHAnsi"/>
                <w:sz w:val="24"/>
                <w:szCs w:val="24"/>
              </w:rPr>
            </w:pPr>
            <w:r w:rsidRPr="00A56FD9">
              <w:rPr>
                <w:rFonts w:asciiTheme="majorHAnsi" w:hAnsiTheme="majorHAnsi" w:cstheme="majorHAnsi"/>
                <w:sz w:val="24"/>
                <w:szCs w:val="24"/>
              </w:rPr>
              <w:t>Videos: Segmenting and Targeting, Positioning, Brand Mantra</w:t>
            </w:r>
          </w:p>
          <w:p w:rsidR="001C4940" w:rsidRPr="00A56FD9" w:rsidRDefault="001C4940" w:rsidP="005841E6">
            <w:pPr>
              <w:pStyle w:val="TableParagraph"/>
              <w:spacing w:before="2"/>
              <w:jc w:val="both"/>
              <w:rPr>
                <w:rFonts w:asciiTheme="majorHAnsi" w:hAnsiTheme="majorHAnsi" w:cstheme="majorHAnsi"/>
                <w:sz w:val="24"/>
                <w:szCs w:val="24"/>
              </w:rPr>
            </w:pPr>
            <w:r w:rsidRPr="00A56FD9">
              <w:rPr>
                <w:rFonts w:asciiTheme="majorHAnsi" w:hAnsiTheme="majorHAnsi" w:cstheme="majorHAnsi"/>
                <w:sz w:val="24"/>
                <w:szCs w:val="24"/>
              </w:rPr>
              <w:t>Kotler: Chapters 9-12</w:t>
            </w:r>
          </w:p>
        </w:tc>
        <w:tc>
          <w:tcPr>
            <w:tcW w:w="1710" w:type="dxa"/>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879"/>
          <w:jc w:val="center"/>
        </w:trPr>
        <w:tc>
          <w:tcPr>
            <w:tcW w:w="1167" w:type="dxa"/>
            <w:shd w:val="clear" w:color="auto" w:fill="E2E4E3"/>
          </w:tcPr>
          <w:p w:rsidR="001C4940" w:rsidRPr="00A56FD9" w:rsidRDefault="001C4940" w:rsidP="005841E6">
            <w:pPr>
              <w:pStyle w:val="TableParagraph"/>
              <w:spacing w:before="81"/>
              <w:ind w:left="8"/>
              <w:jc w:val="center"/>
              <w:rPr>
                <w:rFonts w:asciiTheme="majorHAnsi" w:hAnsiTheme="majorHAnsi" w:cstheme="majorHAnsi"/>
                <w:sz w:val="24"/>
                <w:szCs w:val="24"/>
              </w:rPr>
            </w:pPr>
            <w:r w:rsidRPr="00A56FD9">
              <w:rPr>
                <w:rFonts w:asciiTheme="majorHAnsi" w:hAnsiTheme="majorHAnsi" w:cstheme="majorHAnsi"/>
                <w:w w:val="99"/>
                <w:sz w:val="24"/>
                <w:szCs w:val="24"/>
              </w:rPr>
              <w:t>4</w:t>
            </w:r>
          </w:p>
        </w:tc>
        <w:tc>
          <w:tcPr>
            <w:tcW w:w="3060" w:type="dxa"/>
            <w:shd w:val="clear" w:color="auto" w:fill="EEEEEE"/>
          </w:tcPr>
          <w:p w:rsidR="001C4940" w:rsidRPr="00A56FD9" w:rsidRDefault="001C4940" w:rsidP="005841E6">
            <w:pPr>
              <w:pStyle w:val="TableParagraph"/>
              <w:spacing w:before="81" w:line="249" w:lineRule="auto"/>
              <w:ind w:left="91"/>
              <w:jc w:val="both"/>
              <w:rPr>
                <w:rFonts w:asciiTheme="majorHAnsi" w:hAnsiTheme="majorHAnsi" w:cstheme="majorHAnsi"/>
                <w:sz w:val="24"/>
                <w:szCs w:val="24"/>
              </w:rPr>
            </w:pPr>
            <w:r w:rsidRPr="00A56FD9">
              <w:rPr>
                <w:rFonts w:asciiTheme="majorHAnsi" w:hAnsiTheme="majorHAnsi" w:cstheme="majorHAnsi"/>
                <w:sz w:val="24"/>
                <w:szCs w:val="24"/>
              </w:rPr>
              <w:t>Segmentation, Targeting, Positioning &amp; Brand Mantra - Part II</w:t>
            </w:r>
          </w:p>
        </w:tc>
        <w:tc>
          <w:tcPr>
            <w:tcW w:w="3600" w:type="dxa"/>
            <w:shd w:val="clear" w:color="auto" w:fill="EEEEEE"/>
          </w:tcPr>
          <w:p w:rsidR="001C4940" w:rsidRPr="00A56FD9" w:rsidRDefault="001C4940" w:rsidP="005841E6">
            <w:pPr>
              <w:pStyle w:val="TableParagraph"/>
              <w:ind w:left="0"/>
              <w:jc w:val="both"/>
              <w:rPr>
                <w:rFonts w:asciiTheme="majorHAnsi" w:hAnsiTheme="majorHAnsi" w:cstheme="majorHAnsi"/>
                <w:sz w:val="24"/>
                <w:szCs w:val="24"/>
              </w:rPr>
            </w:pPr>
          </w:p>
        </w:tc>
        <w:tc>
          <w:tcPr>
            <w:tcW w:w="1710" w:type="dxa"/>
            <w:shd w:val="clear" w:color="auto" w:fill="EEEEEE"/>
          </w:tcPr>
          <w:p w:rsidR="001C4940" w:rsidRPr="00A56FD9" w:rsidRDefault="001C4940" w:rsidP="005841E6">
            <w:pPr>
              <w:pStyle w:val="TableParagraph"/>
              <w:spacing w:before="81"/>
              <w:ind w:left="76"/>
              <w:jc w:val="both"/>
              <w:rPr>
                <w:rFonts w:asciiTheme="majorHAnsi" w:hAnsiTheme="majorHAnsi" w:cstheme="majorHAnsi"/>
                <w:sz w:val="24"/>
                <w:szCs w:val="24"/>
              </w:rPr>
            </w:pPr>
            <w:r w:rsidRPr="00A56FD9">
              <w:rPr>
                <w:rFonts w:asciiTheme="majorHAnsi" w:hAnsiTheme="majorHAnsi" w:cstheme="majorHAnsi"/>
                <w:sz w:val="24"/>
                <w:szCs w:val="24"/>
              </w:rPr>
              <w:t>Clean Edge Razor</w:t>
            </w:r>
          </w:p>
        </w:tc>
      </w:tr>
      <w:tr w:rsidR="001C4940" w:rsidRPr="00A56FD9" w:rsidTr="005841E6">
        <w:trPr>
          <w:trHeight w:val="636"/>
          <w:jc w:val="center"/>
        </w:trPr>
        <w:tc>
          <w:tcPr>
            <w:tcW w:w="1167" w:type="dxa"/>
            <w:shd w:val="clear" w:color="auto" w:fill="E2E4E3"/>
          </w:tcPr>
          <w:p w:rsidR="001C4940" w:rsidRPr="00A56FD9" w:rsidRDefault="001C4940" w:rsidP="005841E6">
            <w:pPr>
              <w:pStyle w:val="TableParagraph"/>
              <w:spacing w:before="78"/>
              <w:ind w:left="8"/>
              <w:jc w:val="center"/>
              <w:rPr>
                <w:rFonts w:asciiTheme="majorHAnsi" w:hAnsiTheme="majorHAnsi" w:cstheme="majorHAnsi"/>
                <w:sz w:val="24"/>
                <w:szCs w:val="24"/>
              </w:rPr>
            </w:pPr>
            <w:r w:rsidRPr="00A56FD9">
              <w:rPr>
                <w:rFonts w:asciiTheme="majorHAnsi" w:hAnsiTheme="majorHAnsi" w:cstheme="majorHAnsi"/>
                <w:w w:val="99"/>
                <w:sz w:val="24"/>
                <w:szCs w:val="24"/>
              </w:rPr>
              <w:t>5</w:t>
            </w:r>
          </w:p>
        </w:tc>
        <w:tc>
          <w:tcPr>
            <w:tcW w:w="3060" w:type="dxa"/>
          </w:tcPr>
          <w:p w:rsidR="001C4940" w:rsidRPr="00A56FD9" w:rsidRDefault="001C4940" w:rsidP="005841E6">
            <w:pPr>
              <w:pStyle w:val="TableParagraph"/>
              <w:spacing w:before="78" w:line="249" w:lineRule="auto"/>
              <w:ind w:left="91" w:right="749"/>
              <w:jc w:val="both"/>
              <w:rPr>
                <w:rFonts w:asciiTheme="majorHAnsi" w:hAnsiTheme="majorHAnsi" w:cstheme="majorHAnsi"/>
                <w:sz w:val="24"/>
                <w:szCs w:val="24"/>
              </w:rPr>
            </w:pPr>
            <w:r w:rsidRPr="00A56FD9">
              <w:rPr>
                <w:rFonts w:asciiTheme="majorHAnsi" w:hAnsiTheme="majorHAnsi" w:cstheme="majorHAnsi"/>
                <w:sz w:val="24"/>
                <w:szCs w:val="24"/>
              </w:rPr>
              <w:t>Brand Elements &amp; Experiential Branding</w:t>
            </w:r>
          </w:p>
        </w:tc>
        <w:tc>
          <w:tcPr>
            <w:tcW w:w="3600" w:type="dxa"/>
          </w:tcPr>
          <w:p w:rsidR="001C4940" w:rsidRPr="00A56FD9" w:rsidRDefault="001C4940" w:rsidP="005841E6">
            <w:pPr>
              <w:pStyle w:val="TableParagraph"/>
              <w:spacing w:before="78"/>
              <w:jc w:val="both"/>
              <w:rPr>
                <w:rFonts w:asciiTheme="majorHAnsi" w:hAnsiTheme="majorHAnsi" w:cstheme="majorHAnsi"/>
                <w:sz w:val="24"/>
                <w:szCs w:val="24"/>
              </w:rPr>
            </w:pPr>
            <w:r w:rsidRPr="00A56FD9">
              <w:rPr>
                <w:rFonts w:asciiTheme="majorHAnsi" w:hAnsiTheme="majorHAnsi" w:cstheme="majorHAnsi"/>
                <w:sz w:val="24"/>
                <w:szCs w:val="24"/>
              </w:rPr>
              <w:t>Video: Experiential Branding</w:t>
            </w:r>
          </w:p>
        </w:tc>
        <w:tc>
          <w:tcPr>
            <w:tcW w:w="1710" w:type="dxa"/>
          </w:tcPr>
          <w:p w:rsidR="001C4940" w:rsidRPr="00A56FD9" w:rsidRDefault="001C4940" w:rsidP="005841E6">
            <w:pPr>
              <w:pStyle w:val="TableParagraph"/>
              <w:spacing w:before="78"/>
              <w:ind w:left="76"/>
              <w:jc w:val="both"/>
              <w:rPr>
                <w:rFonts w:asciiTheme="majorHAnsi" w:hAnsiTheme="majorHAnsi" w:cstheme="majorHAnsi"/>
                <w:sz w:val="24"/>
                <w:szCs w:val="24"/>
              </w:rPr>
            </w:pPr>
            <w:r w:rsidRPr="00A56FD9">
              <w:rPr>
                <w:rFonts w:asciiTheme="majorHAnsi" w:hAnsiTheme="majorHAnsi" w:cstheme="majorHAnsi"/>
                <w:sz w:val="24"/>
                <w:szCs w:val="24"/>
              </w:rPr>
              <w:t>Apple Stores</w:t>
            </w:r>
          </w:p>
        </w:tc>
      </w:tr>
      <w:tr w:rsidR="001C4940" w:rsidRPr="00A56FD9" w:rsidTr="005841E6">
        <w:trPr>
          <w:trHeight w:val="1119"/>
          <w:jc w:val="center"/>
        </w:trPr>
        <w:tc>
          <w:tcPr>
            <w:tcW w:w="1167" w:type="dxa"/>
            <w:shd w:val="clear" w:color="auto" w:fill="E2E4E3"/>
          </w:tcPr>
          <w:p w:rsidR="001C4940" w:rsidRPr="00A56FD9" w:rsidRDefault="001C4940" w:rsidP="005841E6">
            <w:pPr>
              <w:pStyle w:val="TableParagraph"/>
              <w:spacing w:before="76"/>
              <w:ind w:left="8"/>
              <w:jc w:val="center"/>
              <w:rPr>
                <w:rFonts w:asciiTheme="majorHAnsi" w:hAnsiTheme="majorHAnsi" w:cstheme="majorHAnsi"/>
                <w:sz w:val="24"/>
                <w:szCs w:val="24"/>
              </w:rPr>
            </w:pPr>
            <w:r w:rsidRPr="00A56FD9">
              <w:rPr>
                <w:rFonts w:asciiTheme="majorHAnsi" w:hAnsiTheme="majorHAnsi" w:cstheme="majorHAnsi"/>
                <w:w w:val="99"/>
                <w:sz w:val="24"/>
                <w:szCs w:val="24"/>
              </w:rPr>
              <w:t>6</w:t>
            </w:r>
          </w:p>
        </w:tc>
        <w:tc>
          <w:tcPr>
            <w:tcW w:w="3060" w:type="dxa"/>
            <w:shd w:val="clear" w:color="auto" w:fill="EEEEEE"/>
          </w:tcPr>
          <w:p w:rsidR="001C4940" w:rsidRPr="00A56FD9" w:rsidRDefault="001C4940" w:rsidP="005841E6">
            <w:pPr>
              <w:pStyle w:val="TableParagraph"/>
              <w:spacing w:before="76"/>
              <w:ind w:left="91"/>
              <w:jc w:val="both"/>
              <w:rPr>
                <w:rFonts w:asciiTheme="majorHAnsi" w:hAnsiTheme="majorHAnsi" w:cstheme="majorHAnsi"/>
                <w:sz w:val="24"/>
                <w:szCs w:val="24"/>
              </w:rPr>
            </w:pPr>
            <w:r w:rsidRPr="00A56FD9">
              <w:rPr>
                <w:rFonts w:asciiTheme="majorHAnsi" w:hAnsiTheme="majorHAnsi" w:cstheme="majorHAnsi"/>
                <w:w w:val="105"/>
                <w:sz w:val="24"/>
                <w:szCs w:val="24"/>
              </w:rPr>
              <w:t>Customer Centricity -</w:t>
            </w:r>
          </w:p>
        </w:tc>
        <w:tc>
          <w:tcPr>
            <w:tcW w:w="3600" w:type="dxa"/>
            <w:shd w:val="clear" w:color="auto" w:fill="EEEEEE"/>
          </w:tcPr>
          <w:p w:rsidR="001C4940" w:rsidRPr="00A56FD9" w:rsidRDefault="001C4940" w:rsidP="005841E6">
            <w:pPr>
              <w:pStyle w:val="TableParagraph"/>
              <w:spacing w:before="76"/>
              <w:jc w:val="both"/>
              <w:rPr>
                <w:rFonts w:asciiTheme="majorHAnsi" w:hAnsiTheme="majorHAnsi" w:cstheme="majorHAnsi"/>
                <w:sz w:val="24"/>
                <w:szCs w:val="24"/>
              </w:rPr>
            </w:pPr>
            <w:r w:rsidRPr="00A56FD9">
              <w:rPr>
                <w:rFonts w:asciiTheme="majorHAnsi" w:hAnsiTheme="majorHAnsi" w:cstheme="majorHAnsi"/>
                <w:sz w:val="24"/>
                <w:szCs w:val="24"/>
              </w:rPr>
              <w:t>Week 2 videos.</w:t>
            </w:r>
          </w:p>
          <w:p w:rsidR="001C4940" w:rsidRPr="00A56FD9" w:rsidRDefault="001C4940" w:rsidP="005841E6">
            <w:pPr>
              <w:pStyle w:val="TableParagraph"/>
              <w:spacing w:before="10" w:line="249" w:lineRule="auto"/>
              <w:jc w:val="both"/>
              <w:rPr>
                <w:rFonts w:asciiTheme="majorHAnsi" w:hAnsiTheme="majorHAnsi" w:cstheme="majorHAnsi"/>
                <w:sz w:val="24"/>
                <w:szCs w:val="24"/>
              </w:rPr>
            </w:pPr>
            <w:r w:rsidRPr="00A56FD9">
              <w:rPr>
                <w:rFonts w:asciiTheme="majorHAnsi" w:hAnsiTheme="majorHAnsi" w:cstheme="majorHAnsi"/>
                <w:sz w:val="24"/>
                <w:szCs w:val="24"/>
                <w:u w:val="single"/>
              </w:rPr>
              <w:t>Article: Customer-Centered Brand</w:t>
            </w:r>
            <w:r w:rsidRPr="00A56FD9">
              <w:rPr>
                <w:rFonts w:asciiTheme="majorHAnsi" w:hAnsiTheme="majorHAnsi" w:cstheme="majorHAnsi"/>
                <w:sz w:val="24"/>
                <w:szCs w:val="24"/>
              </w:rPr>
              <w:t xml:space="preserve"> </w:t>
            </w:r>
            <w:r w:rsidRPr="00A56FD9">
              <w:rPr>
                <w:rFonts w:asciiTheme="majorHAnsi" w:hAnsiTheme="majorHAnsi" w:cstheme="majorHAnsi"/>
                <w:sz w:val="24"/>
                <w:szCs w:val="24"/>
                <w:u w:val="single"/>
              </w:rPr>
              <w:t>Management - Roland Trust,</w:t>
            </w:r>
            <w:r w:rsidRPr="00A56FD9">
              <w:rPr>
                <w:rFonts w:asciiTheme="majorHAnsi" w:hAnsiTheme="majorHAnsi" w:cstheme="majorHAnsi"/>
                <w:sz w:val="24"/>
                <w:szCs w:val="24"/>
              </w:rPr>
              <w:t xml:space="preserve"> </w:t>
            </w:r>
            <w:r w:rsidRPr="00A56FD9">
              <w:rPr>
                <w:rFonts w:asciiTheme="majorHAnsi" w:hAnsiTheme="majorHAnsi" w:cstheme="majorHAnsi"/>
                <w:sz w:val="24"/>
                <w:szCs w:val="24"/>
                <w:u w:val="single"/>
              </w:rPr>
              <w:t>Zeithaml, Lemon</w:t>
            </w:r>
          </w:p>
        </w:tc>
        <w:tc>
          <w:tcPr>
            <w:tcW w:w="1710" w:type="dxa"/>
          </w:tcPr>
          <w:p w:rsidR="001C4940" w:rsidRPr="00A56FD9" w:rsidRDefault="001C4940" w:rsidP="005841E6">
            <w:pPr>
              <w:pStyle w:val="TableParagraph"/>
              <w:spacing w:before="76" w:line="249" w:lineRule="auto"/>
              <w:ind w:left="76"/>
              <w:jc w:val="both"/>
              <w:rPr>
                <w:rFonts w:asciiTheme="majorHAnsi" w:hAnsiTheme="majorHAnsi" w:cstheme="majorHAnsi"/>
                <w:sz w:val="24"/>
                <w:szCs w:val="24"/>
              </w:rPr>
            </w:pPr>
            <w:r w:rsidRPr="00A56FD9">
              <w:rPr>
                <w:rFonts w:asciiTheme="majorHAnsi" w:hAnsiTheme="majorHAnsi" w:cstheme="majorHAnsi"/>
                <w:sz w:val="24"/>
                <w:szCs w:val="24"/>
              </w:rPr>
              <w:t>EMC2: Delivering Customer Centricity</w:t>
            </w:r>
          </w:p>
        </w:tc>
      </w:tr>
      <w:tr w:rsidR="001C4940" w:rsidRPr="00A56FD9" w:rsidTr="005841E6">
        <w:trPr>
          <w:trHeight w:val="1255"/>
          <w:jc w:val="center"/>
        </w:trPr>
        <w:tc>
          <w:tcPr>
            <w:tcW w:w="1167" w:type="dxa"/>
            <w:shd w:val="clear" w:color="auto" w:fill="E2E4E3"/>
          </w:tcPr>
          <w:p w:rsidR="001C4940" w:rsidRPr="00A56FD9" w:rsidRDefault="001C4940" w:rsidP="005841E6">
            <w:pPr>
              <w:pStyle w:val="TableParagraph"/>
              <w:spacing w:before="72"/>
              <w:ind w:left="8"/>
              <w:jc w:val="center"/>
              <w:rPr>
                <w:rFonts w:asciiTheme="majorHAnsi" w:hAnsiTheme="majorHAnsi" w:cstheme="majorHAnsi"/>
                <w:sz w:val="24"/>
                <w:szCs w:val="24"/>
              </w:rPr>
            </w:pPr>
            <w:r w:rsidRPr="00A56FD9">
              <w:rPr>
                <w:rFonts w:asciiTheme="majorHAnsi" w:hAnsiTheme="majorHAnsi" w:cstheme="majorHAnsi"/>
                <w:w w:val="99"/>
                <w:sz w:val="24"/>
                <w:szCs w:val="24"/>
              </w:rPr>
              <w:t>7</w:t>
            </w:r>
          </w:p>
        </w:tc>
        <w:tc>
          <w:tcPr>
            <w:tcW w:w="3060" w:type="dxa"/>
            <w:shd w:val="clear" w:color="auto" w:fill="EEEEEE"/>
          </w:tcPr>
          <w:p w:rsidR="001C4940" w:rsidRPr="00A56FD9" w:rsidRDefault="001C4940" w:rsidP="005841E6">
            <w:pPr>
              <w:pStyle w:val="TableParagraph"/>
              <w:spacing w:before="72"/>
              <w:ind w:left="91"/>
              <w:jc w:val="both"/>
              <w:rPr>
                <w:rFonts w:asciiTheme="majorHAnsi" w:hAnsiTheme="majorHAnsi" w:cstheme="majorHAnsi"/>
                <w:sz w:val="24"/>
                <w:szCs w:val="24"/>
              </w:rPr>
            </w:pPr>
            <w:r w:rsidRPr="00A56FD9">
              <w:rPr>
                <w:rFonts w:asciiTheme="majorHAnsi" w:hAnsiTheme="majorHAnsi" w:cstheme="majorHAnsi"/>
                <w:sz w:val="24"/>
                <w:szCs w:val="24"/>
              </w:rPr>
              <w:t>Go To Market Strategies</w:t>
            </w:r>
          </w:p>
        </w:tc>
        <w:tc>
          <w:tcPr>
            <w:tcW w:w="3600" w:type="dxa"/>
            <w:shd w:val="clear" w:color="auto" w:fill="EEEEEE"/>
          </w:tcPr>
          <w:p w:rsidR="001C4940" w:rsidRPr="00A56FD9" w:rsidRDefault="001C4940" w:rsidP="005841E6">
            <w:pPr>
              <w:pStyle w:val="TableParagraph"/>
              <w:spacing w:before="72" w:line="249" w:lineRule="auto"/>
              <w:ind w:right="887"/>
              <w:jc w:val="both"/>
              <w:rPr>
                <w:rFonts w:asciiTheme="majorHAnsi" w:hAnsiTheme="majorHAnsi" w:cstheme="majorHAnsi"/>
                <w:sz w:val="24"/>
                <w:szCs w:val="24"/>
              </w:rPr>
            </w:pPr>
            <w:r w:rsidRPr="00A56FD9">
              <w:rPr>
                <w:rFonts w:asciiTheme="majorHAnsi" w:hAnsiTheme="majorHAnsi" w:cstheme="majorHAnsi"/>
                <w:sz w:val="24"/>
                <w:szCs w:val="24"/>
              </w:rPr>
              <w:t xml:space="preserve">Videos 1-3, Week 3. </w:t>
            </w:r>
            <w:r w:rsidRPr="00A56FD9">
              <w:rPr>
                <w:rFonts w:asciiTheme="majorHAnsi" w:hAnsiTheme="majorHAnsi" w:cstheme="majorHAnsi"/>
                <w:sz w:val="24"/>
                <w:szCs w:val="24"/>
                <w:u w:val="single"/>
              </w:rPr>
              <w:t>Article: The Go-To-Market</w:t>
            </w:r>
          </w:p>
          <w:p w:rsidR="001C4940" w:rsidRPr="00A56FD9" w:rsidRDefault="001C4940" w:rsidP="005841E6">
            <w:pPr>
              <w:pStyle w:val="TableParagraph"/>
              <w:spacing w:before="2" w:line="249" w:lineRule="auto"/>
              <w:jc w:val="both"/>
              <w:rPr>
                <w:rFonts w:asciiTheme="majorHAnsi" w:hAnsiTheme="majorHAnsi" w:cstheme="majorHAnsi"/>
                <w:sz w:val="24"/>
                <w:szCs w:val="24"/>
              </w:rPr>
            </w:pPr>
            <w:r w:rsidRPr="00A56FD9">
              <w:rPr>
                <w:rFonts w:asciiTheme="majorHAnsi" w:hAnsiTheme="majorHAnsi" w:cstheme="majorHAnsi"/>
                <w:sz w:val="24"/>
                <w:szCs w:val="24"/>
                <w:u w:val="single"/>
              </w:rPr>
              <w:t>Approach Startups Need to Adopt;</w:t>
            </w:r>
            <w:r w:rsidRPr="00A56FD9">
              <w:rPr>
                <w:rFonts w:asciiTheme="majorHAnsi" w:hAnsiTheme="majorHAnsi" w:cstheme="majorHAnsi"/>
                <w:sz w:val="24"/>
                <w:szCs w:val="24"/>
              </w:rPr>
              <w:t xml:space="preserve"> </w:t>
            </w:r>
            <w:r w:rsidRPr="00A56FD9">
              <w:rPr>
                <w:rFonts w:asciiTheme="majorHAnsi" w:hAnsiTheme="majorHAnsi" w:cstheme="majorHAnsi"/>
                <w:sz w:val="24"/>
                <w:szCs w:val="24"/>
                <w:u w:val="single"/>
              </w:rPr>
              <w:t>The Customer Has Escaped</w:t>
            </w:r>
          </w:p>
        </w:tc>
        <w:tc>
          <w:tcPr>
            <w:tcW w:w="1710" w:type="dxa"/>
            <w:shd w:val="clear" w:color="auto" w:fill="EEEEEE"/>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1118"/>
          <w:jc w:val="center"/>
        </w:trPr>
        <w:tc>
          <w:tcPr>
            <w:tcW w:w="1167" w:type="dxa"/>
            <w:shd w:val="clear" w:color="auto" w:fill="E2E4E3"/>
          </w:tcPr>
          <w:p w:rsidR="001C4940" w:rsidRPr="00A56FD9" w:rsidRDefault="001C4940" w:rsidP="005841E6">
            <w:pPr>
              <w:pStyle w:val="TableParagraph"/>
              <w:spacing w:before="68"/>
              <w:ind w:left="8"/>
              <w:jc w:val="center"/>
              <w:rPr>
                <w:rFonts w:asciiTheme="majorHAnsi" w:hAnsiTheme="majorHAnsi" w:cstheme="majorHAnsi"/>
                <w:sz w:val="24"/>
                <w:szCs w:val="24"/>
              </w:rPr>
            </w:pPr>
            <w:r w:rsidRPr="00A56FD9">
              <w:rPr>
                <w:rFonts w:asciiTheme="majorHAnsi" w:hAnsiTheme="majorHAnsi" w:cstheme="majorHAnsi"/>
                <w:w w:val="99"/>
                <w:sz w:val="24"/>
                <w:szCs w:val="24"/>
              </w:rPr>
              <w:t>8</w:t>
            </w:r>
          </w:p>
        </w:tc>
        <w:tc>
          <w:tcPr>
            <w:tcW w:w="3060" w:type="dxa"/>
            <w:shd w:val="clear" w:color="auto" w:fill="EEEEEE"/>
          </w:tcPr>
          <w:p w:rsidR="001C4940" w:rsidRPr="00A56FD9" w:rsidRDefault="001C4940" w:rsidP="005841E6">
            <w:pPr>
              <w:pStyle w:val="TableParagraph"/>
              <w:spacing w:before="68" w:line="249" w:lineRule="auto"/>
              <w:ind w:left="91" w:right="338"/>
              <w:jc w:val="both"/>
              <w:rPr>
                <w:rFonts w:asciiTheme="majorHAnsi" w:hAnsiTheme="majorHAnsi" w:cstheme="majorHAnsi"/>
                <w:sz w:val="24"/>
                <w:szCs w:val="24"/>
              </w:rPr>
            </w:pPr>
            <w:r w:rsidRPr="00A56FD9">
              <w:rPr>
                <w:rFonts w:asciiTheme="majorHAnsi" w:hAnsiTheme="majorHAnsi" w:cstheme="majorHAnsi"/>
                <w:sz w:val="24"/>
                <w:szCs w:val="24"/>
              </w:rPr>
              <w:t>Customers and Digital Marketing, Influence and How Information Spreads</w:t>
            </w:r>
          </w:p>
        </w:tc>
        <w:tc>
          <w:tcPr>
            <w:tcW w:w="3600" w:type="dxa"/>
            <w:shd w:val="clear" w:color="auto" w:fill="EEEEEE"/>
          </w:tcPr>
          <w:p w:rsidR="001C4940" w:rsidRPr="00A56FD9" w:rsidRDefault="001C4940" w:rsidP="005841E6">
            <w:pPr>
              <w:pStyle w:val="TableParagraph"/>
              <w:spacing w:before="68"/>
              <w:jc w:val="both"/>
              <w:rPr>
                <w:rFonts w:asciiTheme="majorHAnsi" w:hAnsiTheme="majorHAnsi" w:cstheme="majorHAnsi"/>
                <w:sz w:val="24"/>
                <w:szCs w:val="24"/>
              </w:rPr>
            </w:pPr>
            <w:r w:rsidRPr="00A56FD9">
              <w:rPr>
                <w:rFonts w:asciiTheme="majorHAnsi" w:hAnsiTheme="majorHAnsi" w:cstheme="majorHAnsi"/>
                <w:sz w:val="24"/>
                <w:szCs w:val="24"/>
              </w:rPr>
              <w:t>Videos 8-9.</w:t>
            </w:r>
          </w:p>
        </w:tc>
        <w:tc>
          <w:tcPr>
            <w:tcW w:w="1710" w:type="dxa"/>
          </w:tcPr>
          <w:p w:rsidR="001C4940" w:rsidRPr="00A56FD9" w:rsidRDefault="001C4940" w:rsidP="005841E6">
            <w:pPr>
              <w:pStyle w:val="TableParagraph"/>
              <w:spacing w:before="68" w:line="249" w:lineRule="auto"/>
              <w:ind w:left="76" w:right="167"/>
              <w:jc w:val="both"/>
              <w:rPr>
                <w:rFonts w:asciiTheme="majorHAnsi" w:hAnsiTheme="majorHAnsi" w:cstheme="majorHAnsi"/>
                <w:sz w:val="24"/>
                <w:szCs w:val="24"/>
              </w:rPr>
            </w:pPr>
            <w:r w:rsidRPr="00A56FD9">
              <w:rPr>
                <w:rFonts w:asciiTheme="majorHAnsi" w:hAnsiTheme="majorHAnsi" w:cstheme="majorHAnsi"/>
                <w:sz w:val="24"/>
                <w:szCs w:val="24"/>
              </w:rPr>
              <w:t xml:space="preserve">Managing Online Reviews on </w:t>
            </w:r>
            <w:proofErr w:type="spellStart"/>
            <w:r w:rsidRPr="00A56FD9">
              <w:rPr>
                <w:rFonts w:asciiTheme="majorHAnsi" w:hAnsiTheme="majorHAnsi" w:cstheme="majorHAnsi"/>
                <w:sz w:val="24"/>
                <w:szCs w:val="24"/>
              </w:rPr>
              <w:t>Tripadvisor</w:t>
            </w:r>
            <w:proofErr w:type="spellEnd"/>
          </w:p>
        </w:tc>
      </w:tr>
      <w:tr w:rsidR="001C4940" w:rsidRPr="00A56FD9" w:rsidTr="005841E6">
        <w:trPr>
          <w:trHeight w:val="1119"/>
          <w:jc w:val="center"/>
        </w:trPr>
        <w:tc>
          <w:tcPr>
            <w:tcW w:w="1167" w:type="dxa"/>
            <w:shd w:val="clear" w:color="auto" w:fill="E2E4E3"/>
          </w:tcPr>
          <w:p w:rsidR="001C4940" w:rsidRPr="00A56FD9" w:rsidRDefault="001C4940" w:rsidP="005841E6">
            <w:pPr>
              <w:pStyle w:val="TableParagraph"/>
              <w:spacing w:before="84"/>
              <w:ind w:left="8"/>
              <w:jc w:val="center"/>
              <w:rPr>
                <w:rFonts w:asciiTheme="majorHAnsi" w:hAnsiTheme="majorHAnsi" w:cstheme="majorHAnsi"/>
                <w:sz w:val="24"/>
                <w:szCs w:val="24"/>
              </w:rPr>
            </w:pPr>
            <w:r w:rsidRPr="00A56FD9">
              <w:rPr>
                <w:rFonts w:asciiTheme="majorHAnsi" w:hAnsiTheme="majorHAnsi" w:cstheme="majorHAnsi"/>
                <w:w w:val="99"/>
                <w:sz w:val="24"/>
                <w:szCs w:val="24"/>
              </w:rPr>
              <w:t>9</w:t>
            </w:r>
          </w:p>
        </w:tc>
        <w:tc>
          <w:tcPr>
            <w:tcW w:w="3060" w:type="dxa"/>
          </w:tcPr>
          <w:p w:rsidR="001C4940" w:rsidRPr="00A56FD9" w:rsidRDefault="001C4940" w:rsidP="005841E6">
            <w:pPr>
              <w:pStyle w:val="TableParagraph"/>
              <w:spacing w:before="84" w:line="249" w:lineRule="auto"/>
              <w:ind w:left="91" w:right="338"/>
              <w:jc w:val="both"/>
              <w:rPr>
                <w:rFonts w:asciiTheme="majorHAnsi" w:hAnsiTheme="majorHAnsi" w:cstheme="majorHAnsi"/>
                <w:sz w:val="24"/>
                <w:szCs w:val="24"/>
              </w:rPr>
            </w:pPr>
            <w:r w:rsidRPr="00A56FD9">
              <w:rPr>
                <w:rFonts w:asciiTheme="majorHAnsi" w:hAnsiTheme="majorHAnsi" w:cstheme="majorHAnsi"/>
                <w:sz w:val="24"/>
                <w:szCs w:val="24"/>
              </w:rPr>
              <w:t>The Long Tail, Preference Isolation, How Internet Retailing Startups Grow</w:t>
            </w:r>
          </w:p>
        </w:tc>
        <w:tc>
          <w:tcPr>
            <w:tcW w:w="3600" w:type="dxa"/>
          </w:tcPr>
          <w:p w:rsidR="001C4940" w:rsidRPr="00A56FD9" w:rsidRDefault="001C4940" w:rsidP="005841E6">
            <w:pPr>
              <w:pStyle w:val="TableParagraph"/>
              <w:spacing w:before="84"/>
              <w:jc w:val="both"/>
              <w:rPr>
                <w:rFonts w:asciiTheme="majorHAnsi" w:hAnsiTheme="majorHAnsi" w:cstheme="majorHAnsi"/>
                <w:sz w:val="24"/>
                <w:szCs w:val="24"/>
              </w:rPr>
            </w:pPr>
            <w:r w:rsidRPr="00A56FD9">
              <w:rPr>
                <w:rFonts w:asciiTheme="majorHAnsi" w:hAnsiTheme="majorHAnsi" w:cstheme="majorHAnsi"/>
                <w:sz w:val="24"/>
                <w:szCs w:val="24"/>
              </w:rPr>
              <w:t>Videos 4-7, Week 3</w:t>
            </w:r>
          </w:p>
          <w:p w:rsidR="001C4940" w:rsidRPr="00A56FD9" w:rsidRDefault="001C4940" w:rsidP="005841E6">
            <w:pPr>
              <w:pStyle w:val="TableParagraph"/>
              <w:spacing w:before="10" w:line="249" w:lineRule="auto"/>
              <w:ind w:right="71"/>
              <w:jc w:val="both"/>
              <w:rPr>
                <w:rFonts w:asciiTheme="majorHAnsi" w:hAnsiTheme="majorHAnsi" w:cstheme="majorHAnsi"/>
                <w:sz w:val="24"/>
                <w:szCs w:val="24"/>
              </w:rPr>
            </w:pPr>
            <w:r w:rsidRPr="00A56FD9">
              <w:rPr>
                <w:rFonts w:asciiTheme="majorHAnsi" w:hAnsiTheme="majorHAnsi" w:cstheme="majorHAnsi"/>
                <w:w w:val="105"/>
                <w:sz w:val="24"/>
                <w:szCs w:val="24"/>
                <w:u w:val="single"/>
              </w:rPr>
              <w:t>Original</w:t>
            </w:r>
            <w:r w:rsidRPr="00A56FD9">
              <w:rPr>
                <w:rFonts w:asciiTheme="majorHAnsi" w:hAnsiTheme="majorHAnsi" w:cstheme="majorHAnsi"/>
                <w:spacing w:val="-26"/>
                <w:w w:val="105"/>
                <w:sz w:val="24"/>
                <w:szCs w:val="24"/>
                <w:u w:val="single"/>
              </w:rPr>
              <w:t xml:space="preserve"> </w:t>
            </w:r>
            <w:r w:rsidRPr="00A56FD9">
              <w:rPr>
                <w:rFonts w:asciiTheme="majorHAnsi" w:hAnsiTheme="majorHAnsi" w:cstheme="majorHAnsi"/>
                <w:w w:val="105"/>
                <w:sz w:val="24"/>
                <w:szCs w:val="24"/>
                <w:u w:val="single"/>
              </w:rPr>
              <w:t>article</w:t>
            </w:r>
            <w:r w:rsidRPr="00A56FD9">
              <w:rPr>
                <w:rFonts w:asciiTheme="majorHAnsi" w:hAnsiTheme="majorHAnsi" w:cstheme="majorHAnsi"/>
                <w:spacing w:val="-26"/>
                <w:w w:val="105"/>
                <w:sz w:val="24"/>
                <w:szCs w:val="24"/>
                <w:u w:val="single"/>
              </w:rPr>
              <w:t xml:space="preserve"> </w:t>
            </w:r>
            <w:r w:rsidRPr="00A56FD9">
              <w:rPr>
                <w:rFonts w:asciiTheme="majorHAnsi" w:hAnsiTheme="majorHAnsi" w:cstheme="majorHAnsi"/>
                <w:w w:val="105"/>
                <w:sz w:val="24"/>
                <w:szCs w:val="24"/>
                <w:u w:val="single"/>
              </w:rPr>
              <w:t>by</w:t>
            </w:r>
            <w:r w:rsidRPr="00A56FD9">
              <w:rPr>
                <w:rFonts w:asciiTheme="majorHAnsi" w:hAnsiTheme="majorHAnsi" w:cstheme="majorHAnsi"/>
                <w:spacing w:val="-26"/>
                <w:w w:val="105"/>
                <w:sz w:val="24"/>
                <w:szCs w:val="24"/>
                <w:u w:val="single"/>
              </w:rPr>
              <w:t xml:space="preserve"> </w:t>
            </w:r>
            <w:r w:rsidRPr="00A56FD9">
              <w:rPr>
                <w:rFonts w:asciiTheme="majorHAnsi" w:hAnsiTheme="majorHAnsi" w:cstheme="majorHAnsi"/>
                <w:w w:val="105"/>
                <w:sz w:val="24"/>
                <w:szCs w:val="24"/>
                <w:u w:val="single"/>
              </w:rPr>
              <w:t>Chris</w:t>
            </w:r>
            <w:r w:rsidRPr="00A56FD9">
              <w:rPr>
                <w:rFonts w:asciiTheme="majorHAnsi" w:hAnsiTheme="majorHAnsi" w:cstheme="majorHAnsi"/>
                <w:spacing w:val="-26"/>
                <w:w w:val="105"/>
                <w:sz w:val="24"/>
                <w:szCs w:val="24"/>
                <w:u w:val="single"/>
              </w:rPr>
              <w:t xml:space="preserve"> </w:t>
            </w:r>
            <w:r w:rsidRPr="00A56FD9">
              <w:rPr>
                <w:rFonts w:asciiTheme="majorHAnsi" w:hAnsiTheme="majorHAnsi" w:cstheme="majorHAnsi"/>
                <w:w w:val="105"/>
                <w:sz w:val="24"/>
                <w:szCs w:val="24"/>
                <w:u w:val="single"/>
              </w:rPr>
              <w:t>Anderson</w:t>
            </w:r>
            <w:r w:rsidRPr="00A56FD9">
              <w:rPr>
                <w:rFonts w:asciiTheme="majorHAnsi" w:hAnsiTheme="majorHAnsi" w:cstheme="majorHAnsi"/>
                <w:spacing w:val="-25"/>
                <w:w w:val="105"/>
                <w:sz w:val="24"/>
                <w:szCs w:val="24"/>
                <w:u w:val="single"/>
              </w:rPr>
              <w:t xml:space="preserve"> </w:t>
            </w:r>
            <w:r w:rsidRPr="00A56FD9">
              <w:rPr>
                <w:rFonts w:asciiTheme="majorHAnsi" w:hAnsiTheme="majorHAnsi" w:cstheme="majorHAnsi"/>
                <w:w w:val="105"/>
                <w:sz w:val="24"/>
                <w:szCs w:val="24"/>
                <w:u w:val="single"/>
              </w:rPr>
              <w:t>-</w:t>
            </w:r>
            <w:r w:rsidRPr="00A56FD9">
              <w:rPr>
                <w:rFonts w:asciiTheme="majorHAnsi" w:hAnsiTheme="majorHAnsi" w:cstheme="majorHAnsi"/>
                <w:w w:val="116"/>
                <w:sz w:val="24"/>
                <w:szCs w:val="24"/>
              </w:rPr>
              <w:t xml:space="preserve"> </w:t>
            </w:r>
            <w:r w:rsidRPr="00A56FD9">
              <w:rPr>
                <w:rFonts w:asciiTheme="majorHAnsi" w:hAnsiTheme="majorHAnsi" w:cstheme="majorHAnsi"/>
                <w:w w:val="105"/>
                <w:sz w:val="24"/>
                <w:szCs w:val="24"/>
                <w:u w:val="single"/>
              </w:rPr>
              <w:t xml:space="preserve">The Long </w:t>
            </w:r>
            <w:r w:rsidRPr="00A56FD9">
              <w:rPr>
                <w:rFonts w:asciiTheme="majorHAnsi" w:hAnsiTheme="majorHAnsi" w:cstheme="majorHAnsi"/>
                <w:spacing w:val="-6"/>
                <w:w w:val="105"/>
                <w:sz w:val="24"/>
                <w:szCs w:val="24"/>
                <w:u w:val="single"/>
              </w:rPr>
              <w:t>Tail</w:t>
            </w:r>
            <w:r w:rsidRPr="00A56FD9">
              <w:rPr>
                <w:rFonts w:asciiTheme="majorHAnsi" w:hAnsiTheme="majorHAnsi" w:cstheme="majorHAnsi"/>
                <w:spacing w:val="-6"/>
                <w:w w:val="105"/>
                <w:sz w:val="24"/>
                <w:szCs w:val="24"/>
              </w:rPr>
              <w:t xml:space="preserve"> </w:t>
            </w:r>
            <w:r w:rsidRPr="00A56FD9">
              <w:rPr>
                <w:rFonts w:asciiTheme="majorHAnsi" w:hAnsiTheme="majorHAnsi" w:cstheme="majorHAnsi"/>
                <w:w w:val="105"/>
                <w:sz w:val="24"/>
                <w:szCs w:val="24"/>
              </w:rPr>
              <w:t xml:space="preserve">- </w:t>
            </w:r>
            <w:r w:rsidRPr="00A56FD9">
              <w:rPr>
                <w:rFonts w:asciiTheme="majorHAnsi" w:hAnsiTheme="majorHAnsi" w:cstheme="majorHAnsi"/>
                <w:w w:val="105"/>
                <w:sz w:val="24"/>
                <w:szCs w:val="24"/>
                <w:u w:val="single"/>
              </w:rPr>
              <w:t>https://</w:t>
            </w:r>
            <w:r w:rsidRPr="00A56FD9">
              <w:rPr>
                <w:rFonts w:asciiTheme="majorHAnsi" w:hAnsiTheme="majorHAnsi" w:cstheme="majorHAnsi"/>
                <w:w w:val="105"/>
                <w:sz w:val="24"/>
                <w:szCs w:val="24"/>
              </w:rPr>
              <w:t xml:space="preserve"> </w:t>
            </w:r>
            <w:hyperlink r:id="rId14">
              <w:r w:rsidRPr="00A56FD9">
                <w:rPr>
                  <w:rFonts w:asciiTheme="majorHAnsi" w:hAnsiTheme="majorHAnsi" w:cstheme="majorHAnsi"/>
                  <w:w w:val="105"/>
                  <w:sz w:val="24"/>
                  <w:szCs w:val="24"/>
                  <w:u w:val="single"/>
                </w:rPr>
                <w:t>www.wired.com/2004/10/tail/</w:t>
              </w:r>
            </w:hyperlink>
          </w:p>
        </w:tc>
        <w:tc>
          <w:tcPr>
            <w:tcW w:w="1710" w:type="dxa"/>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1118"/>
          <w:jc w:val="center"/>
        </w:trPr>
        <w:tc>
          <w:tcPr>
            <w:tcW w:w="1167" w:type="dxa"/>
            <w:shd w:val="clear" w:color="auto" w:fill="E2E4E3"/>
          </w:tcPr>
          <w:p w:rsidR="001C4940" w:rsidRPr="00A56FD9" w:rsidRDefault="001C4940" w:rsidP="005841E6">
            <w:pPr>
              <w:pStyle w:val="TableParagraph"/>
              <w:spacing w:before="80"/>
              <w:ind w:left="395" w:right="395"/>
              <w:jc w:val="center"/>
              <w:rPr>
                <w:rFonts w:asciiTheme="majorHAnsi" w:hAnsiTheme="majorHAnsi" w:cstheme="majorHAnsi"/>
                <w:sz w:val="24"/>
                <w:szCs w:val="24"/>
              </w:rPr>
            </w:pPr>
            <w:r w:rsidRPr="00A56FD9">
              <w:rPr>
                <w:rFonts w:asciiTheme="majorHAnsi" w:hAnsiTheme="majorHAnsi" w:cstheme="majorHAnsi"/>
                <w:sz w:val="24"/>
                <w:szCs w:val="24"/>
              </w:rPr>
              <w:t>10</w:t>
            </w:r>
          </w:p>
        </w:tc>
        <w:tc>
          <w:tcPr>
            <w:tcW w:w="3060" w:type="dxa"/>
            <w:shd w:val="clear" w:color="auto" w:fill="EEEEEE"/>
          </w:tcPr>
          <w:p w:rsidR="001C4940" w:rsidRPr="00A56FD9" w:rsidRDefault="001C4940" w:rsidP="005841E6">
            <w:pPr>
              <w:pStyle w:val="TableParagraph"/>
              <w:spacing w:before="80"/>
              <w:ind w:left="91"/>
              <w:jc w:val="both"/>
              <w:rPr>
                <w:rFonts w:asciiTheme="majorHAnsi" w:hAnsiTheme="majorHAnsi" w:cstheme="majorHAnsi"/>
                <w:sz w:val="24"/>
                <w:szCs w:val="24"/>
              </w:rPr>
            </w:pPr>
            <w:r w:rsidRPr="00A56FD9">
              <w:rPr>
                <w:rFonts w:asciiTheme="majorHAnsi" w:hAnsiTheme="majorHAnsi" w:cstheme="majorHAnsi"/>
                <w:sz w:val="24"/>
                <w:szCs w:val="24"/>
              </w:rPr>
              <w:t>Pricing Strategies - Part I</w:t>
            </w:r>
          </w:p>
          <w:p w:rsidR="001C4940" w:rsidRPr="00A56FD9" w:rsidRDefault="001C4940" w:rsidP="005841E6">
            <w:pPr>
              <w:pStyle w:val="TableParagraph"/>
              <w:spacing w:before="80"/>
              <w:ind w:left="91"/>
              <w:jc w:val="both"/>
              <w:rPr>
                <w:rFonts w:asciiTheme="majorHAnsi" w:hAnsiTheme="majorHAnsi" w:cstheme="majorHAnsi"/>
                <w:sz w:val="24"/>
                <w:szCs w:val="24"/>
              </w:rPr>
            </w:pPr>
          </w:p>
        </w:tc>
        <w:tc>
          <w:tcPr>
            <w:tcW w:w="3600" w:type="dxa"/>
            <w:shd w:val="clear" w:color="auto" w:fill="EEEEEE"/>
          </w:tcPr>
          <w:p w:rsidR="001C4940" w:rsidRPr="00A56FD9" w:rsidRDefault="001C4940" w:rsidP="005841E6">
            <w:pPr>
              <w:pStyle w:val="TableParagraph"/>
              <w:spacing w:before="80"/>
              <w:jc w:val="both"/>
              <w:rPr>
                <w:rFonts w:asciiTheme="majorHAnsi" w:hAnsiTheme="majorHAnsi" w:cstheme="majorHAnsi"/>
                <w:sz w:val="24"/>
                <w:szCs w:val="24"/>
              </w:rPr>
            </w:pPr>
            <w:r w:rsidRPr="00A56FD9">
              <w:rPr>
                <w:rFonts w:asciiTheme="majorHAnsi" w:hAnsiTheme="majorHAnsi" w:cstheme="majorHAnsi"/>
                <w:sz w:val="24"/>
                <w:szCs w:val="24"/>
              </w:rPr>
              <w:t>Videos 10-11</w:t>
            </w:r>
          </w:p>
        </w:tc>
        <w:tc>
          <w:tcPr>
            <w:tcW w:w="1710" w:type="dxa"/>
            <w:shd w:val="clear" w:color="auto" w:fill="FAE232"/>
          </w:tcPr>
          <w:p w:rsidR="001C4940" w:rsidRPr="00A56FD9" w:rsidRDefault="001C4940" w:rsidP="005841E6">
            <w:pPr>
              <w:pStyle w:val="TableParagraph"/>
              <w:spacing w:before="80" w:line="249" w:lineRule="auto"/>
              <w:ind w:left="76"/>
              <w:jc w:val="both"/>
              <w:rPr>
                <w:rFonts w:asciiTheme="majorHAnsi" w:hAnsiTheme="majorHAnsi" w:cstheme="majorHAnsi"/>
                <w:sz w:val="24"/>
                <w:szCs w:val="24"/>
              </w:rPr>
            </w:pPr>
            <w:r w:rsidRPr="00A56FD9">
              <w:rPr>
                <w:rFonts w:asciiTheme="majorHAnsi" w:hAnsiTheme="majorHAnsi" w:cstheme="majorHAnsi"/>
                <w:sz w:val="24"/>
                <w:szCs w:val="24"/>
              </w:rPr>
              <w:t>Mid-term quiz to be held during this class - 20 questions, 20 marks, 45 minutes</w:t>
            </w:r>
          </w:p>
        </w:tc>
      </w:tr>
      <w:tr w:rsidR="001C4940" w:rsidRPr="00A56FD9" w:rsidTr="005841E6">
        <w:trPr>
          <w:trHeight w:val="1118"/>
          <w:jc w:val="center"/>
        </w:trPr>
        <w:tc>
          <w:tcPr>
            <w:tcW w:w="1167" w:type="dxa"/>
            <w:shd w:val="clear" w:color="auto" w:fill="E2E4E3"/>
          </w:tcPr>
          <w:p w:rsidR="001C4940" w:rsidRPr="00A56FD9" w:rsidRDefault="001C4940" w:rsidP="005841E6">
            <w:pPr>
              <w:pStyle w:val="TableParagraph"/>
              <w:spacing w:before="76"/>
              <w:ind w:left="395" w:right="395"/>
              <w:jc w:val="center"/>
              <w:rPr>
                <w:rFonts w:asciiTheme="majorHAnsi" w:hAnsiTheme="majorHAnsi" w:cstheme="majorHAnsi"/>
                <w:sz w:val="24"/>
                <w:szCs w:val="24"/>
              </w:rPr>
            </w:pPr>
          </w:p>
          <w:p w:rsidR="001C4940" w:rsidRPr="00A56FD9" w:rsidRDefault="001C4940" w:rsidP="005841E6">
            <w:pPr>
              <w:pStyle w:val="TableParagraph"/>
              <w:spacing w:before="76"/>
              <w:ind w:left="395" w:right="395"/>
              <w:jc w:val="center"/>
              <w:rPr>
                <w:rFonts w:asciiTheme="majorHAnsi" w:hAnsiTheme="majorHAnsi" w:cstheme="majorHAnsi"/>
                <w:sz w:val="24"/>
                <w:szCs w:val="24"/>
              </w:rPr>
            </w:pPr>
            <w:r w:rsidRPr="00A56FD9">
              <w:rPr>
                <w:rFonts w:asciiTheme="majorHAnsi" w:hAnsiTheme="majorHAnsi" w:cstheme="majorHAnsi"/>
                <w:sz w:val="24"/>
                <w:szCs w:val="24"/>
              </w:rPr>
              <w:t>11</w:t>
            </w:r>
          </w:p>
        </w:tc>
        <w:tc>
          <w:tcPr>
            <w:tcW w:w="3060" w:type="dxa"/>
          </w:tcPr>
          <w:p w:rsidR="001C4940" w:rsidRPr="00A56FD9" w:rsidRDefault="001C4940" w:rsidP="005841E6">
            <w:pPr>
              <w:pStyle w:val="TableParagraph"/>
              <w:spacing w:before="76"/>
              <w:ind w:left="91"/>
              <w:jc w:val="both"/>
              <w:rPr>
                <w:rFonts w:asciiTheme="majorHAnsi" w:hAnsiTheme="majorHAnsi" w:cstheme="majorHAnsi"/>
                <w:sz w:val="24"/>
                <w:szCs w:val="24"/>
              </w:rPr>
            </w:pPr>
            <w:r w:rsidRPr="00A56FD9">
              <w:rPr>
                <w:rFonts w:asciiTheme="majorHAnsi" w:hAnsiTheme="majorHAnsi" w:cstheme="majorHAnsi"/>
                <w:sz w:val="24"/>
                <w:szCs w:val="24"/>
              </w:rPr>
              <w:t>Pricing Strategies - Part II</w:t>
            </w:r>
          </w:p>
        </w:tc>
        <w:tc>
          <w:tcPr>
            <w:tcW w:w="3600" w:type="dxa"/>
          </w:tcPr>
          <w:p w:rsidR="001C4940" w:rsidRPr="00A56FD9" w:rsidRDefault="001C4940" w:rsidP="005841E6">
            <w:pPr>
              <w:pStyle w:val="TableParagraph"/>
              <w:ind w:left="0"/>
              <w:jc w:val="both"/>
              <w:rPr>
                <w:rFonts w:asciiTheme="majorHAnsi" w:hAnsiTheme="majorHAnsi" w:cstheme="majorHAnsi"/>
                <w:sz w:val="24"/>
                <w:szCs w:val="24"/>
              </w:rPr>
            </w:pPr>
          </w:p>
        </w:tc>
        <w:tc>
          <w:tcPr>
            <w:tcW w:w="1710" w:type="dxa"/>
          </w:tcPr>
          <w:p w:rsidR="001C4940" w:rsidRPr="00A56FD9" w:rsidRDefault="001C4940" w:rsidP="005841E6">
            <w:pPr>
              <w:pStyle w:val="TableParagraph"/>
              <w:spacing w:before="76" w:line="249" w:lineRule="auto"/>
              <w:ind w:left="76" w:right="167"/>
              <w:jc w:val="both"/>
              <w:rPr>
                <w:rFonts w:asciiTheme="majorHAnsi" w:hAnsiTheme="majorHAnsi" w:cstheme="majorHAnsi"/>
                <w:sz w:val="24"/>
                <w:szCs w:val="24"/>
              </w:rPr>
            </w:pPr>
            <w:r w:rsidRPr="00A56FD9">
              <w:rPr>
                <w:rFonts w:asciiTheme="majorHAnsi" w:hAnsiTheme="majorHAnsi" w:cstheme="majorHAnsi"/>
                <w:sz w:val="24"/>
                <w:szCs w:val="24"/>
              </w:rPr>
              <w:t>Virgin Mobile: Pricing For The Very First Time</w:t>
            </w:r>
          </w:p>
        </w:tc>
      </w:tr>
      <w:tr w:rsidR="001C4940" w:rsidRPr="00A56FD9" w:rsidTr="005841E6">
        <w:trPr>
          <w:trHeight w:val="455"/>
          <w:jc w:val="center"/>
        </w:trPr>
        <w:tc>
          <w:tcPr>
            <w:tcW w:w="1167" w:type="dxa"/>
            <w:shd w:val="clear" w:color="auto" w:fill="E2E4E3"/>
          </w:tcPr>
          <w:p w:rsidR="001C4940" w:rsidRPr="00A56FD9" w:rsidRDefault="001C4940" w:rsidP="005841E6">
            <w:pPr>
              <w:pStyle w:val="TableParagraph"/>
              <w:spacing w:before="72"/>
              <w:ind w:left="395" w:right="395"/>
              <w:jc w:val="center"/>
              <w:rPr>
                <w:rFonts w:asciiTheme="majorHAnsi" w:hAnsiTheme="majorHAnsi" w:cstheme="majorHAnsi"/>
                <w:sz w:val="24"/>
                <w:szCs w:val="24"/>
              </w:rPr>
            </w:pPr>
            <w:r w:rsidRPr="00A56FD9">
              <w:rPr>
                <w:rFonts w:asciiTheme="majorHAnsi" w:hAnsiTheme="majorHAnsi" w:cstheme="majorHAnsi"/>
                <w:sz w:val="24"/>
                <w:szCs w:val="24"/>
              </w:rPr>
              <w:t>12</w:t>
            </w:r>
          </w:p>
        </w:tc>
        <w:tc>
          <w:tcPr>
            <w:tcW w:w="3060" w:type="dxa"/>
            <w:shd w:val="clear" w:color="auto" w:fill="EEEEEE"/>
          </w:tcPr>
          <w:p w:rsidR="001C4940" w:rsidRPr="00A56FD9" w:rsidRDefault="001C4940" w:rsidP="005841E6">
            <w:pPr>
              <w:pStyle w:val="TableParagraph"/>
              <w:spacing w:before="72"/>
              <w:ind w:left="91"/>
              <w:jc w:val="both"/>
              <w:rPr>
                <w:rFonts w:asciiTheme="majorHAnsi" w:hAnsiTheme="majorHAnsi" w:cstheme="majorHAnsi"/>
                <w:sz w:val="24"/>
                <w:szCs w:val="24"/>
              </w:rPr>
            </w:pPr>
            <w:r w:rsidRPr="00A56FD9">
              <w:rPr>
                <w:rFonts w:asciiTheme="majorHAnsi" w:hAnsiTheme="majorHAnsi" w:cstheme="majorHAnsi"/>
                <w:sz w:val="24"/>
                <w:szCs w:val="24"/>
              </w:rPr>
              <w:t>Pricing Strategies - Part I</w:t>
            </w:r>
          </w:p>
        </w:tc>
        <w:tc>
          <w:tcPr>
            <w:tcW w:w="3600" w:type="dxa"/>
            <w:shd w:val="clear" w:color="auto" w:fill="EEEEEE"/>
          </w:tcPr>
          <w:p w:rsidR="001C4940" w:rsidRPr="00A56FD9" w:rsidRDefault="001C4940" w:rsidP="005841E6">
            <w:pPr>
              <w:pStyle w:val="TableParagraph"/>
              <w:spacing w:before="72"/>
              <w:jc w:val="both"/>
              <w:rPr>
                <w:rFonts w:asciiTheme="majorHAnsi" w:hAnsiTheme="majorHAnsi" w:cstheme="majorHAnsi"/>
                <w:sz w:val="24"/>
                <w:szCs w:val="24"/>
              </w:rPr>
            </w:pPr>
            <w:r w:rsidRPr="00A56FD9">
              <w:rPr>
                <w:rFonts w:asciiTheme="majorHAnsi" w:hAnsiTheme="majorHAnsi" w:cstheme="majorHAnsi"/>
                <w:sz w:val="24"/>
                <w:szCs w:val="24"/>
              </w:rPr>
              <w:t>Videos 10-11</w:t>
            </w:r>
          </w:p>
        </w:tc>
        <w:tc>
          <w:tcPr>
            <w:tcW w:w="1710" w:type="dxa"/>
            <w:shd w:val="clear" w:color="auto" w:fill="EEEEEE"/>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1114"/>
          <w:jc w:val="center"/>
        </w:trPr>
        <w:tc>
          <w:tcPr>
            <w:tcW w:w="1167" w:type="dxa"/>
            <w:shd w:val="clear" w:color="auto" w:fill="E2E4E3"/>
          </w:tcPr>
          <w:p w:rsidR="001C4940" w:rsidRPr="00A56FD9" w:rsidRDefault="001C4940" w:rsidP="005841E6">
            <w:pPr>
              <w:pStyle w:val="TableParagraph"/>
              <w:spacing w:before="72"/>
              <w:ind w:left="395" w:right="395"/>
              <w:jc w:val="center"/>
              <w:rPr>
                <w:rFonts w:asciiTheme="majorHAnsi" w:hAnsiTheme="majorHAnsi" w:cstheme="majorHAnsi"/>
                <w:sz w:val="24"/>
                <w:szCs w:val="24"/>
              </w:rPr>
            </w:pPr>
            <w:r w:rsidRPr="00A56FD9">
              <w:rPr>
                <w:rFonts w:asciiTheme="majorHAnsi" w:hAnsiTheme="majorHAnsi" w:cstheme="majorHAnsi"/>
                <w:sz w:val="24"/>
                <w:szCs w:val="24"/>
              </w:rPr>
              <w:t>13</w:t>
            </w:r>
          </w:p>
        </w:tc>
        <w:tc>
          <w:tcPr>
            <w:tcW w:w="3060" w:type="dxa"/>
            <w:shd w:val="clear" w:color="auto" w:fill="EEEEEE"/>
          </w:tcPr>
          <w:p w:rsidR="001C4940" w:rsidRPr="00A56FD9" w:rsidRDefault="001C4940" w:rsidP="005841E6">
            <w:pPr>
              <w:pStyle w:val="TableParagraph"/>
              <w:spacing w:before="72" w:line="249" w:lineRule="auto"/>
              <w:ind w:left="91"/>
              <w:jc w:val="both"/>
              <w:rPr>
                <w:rFonts w:asciiTheme="majorHAnsi" w:hAnsiTheme="majorHAnsi" w:cstheme="majorHAnsi"/>
                <w:sz w:val="24"/>
                <w:szCs w:val="24"/>
              </w:rPr>
            </w:pPr>
            <w:r w:rsidRPr="00A56FD9">
              <w:rPr>
                <w:rFonts w:asciiTheme="majorHAnsi" w:hAnsiTheme="majorHAnsi" w:cstheme="majorHAnsi"/>
                <w:sz w:val="24"/>
                <w:szCs w:val="24"/>
              </w:rPr>
              <w:t>Brand Messaging and Marketing Communication</w:t>
            </w:r>
          </w:p>
        </w:tc>
        <w:tc>
          <w:tcPr>
            <w:tcW w:w="3600" w:type="dxa"/>
            <w:shd w:val="clear" w:color="auto" w:fill="EEEEEE"/>
          </w:tcPr>
          <w:p w:rsidR="001C4940" w:rsidRPr="00A56FD9" w:rsidRDefault="001C4940" w:rsidP="005841E6">
            <w:pPr>
              <w:pStyle w:val="TableParagraph"/>
              <w:spacing w:before="72" w:line="249" w:lineRule="auto"/>
              <w:jc w:val="both"/>
              <w:rPr>
                <w:rFonts w:asciiTheme="majorHAnsi" w:hAnsiTheme="majorHAnsi" w:cstheme="majorHAnsi"/>
                <w:sz w:val="24"/>
                <w:szCs w:val="24"/>
              </w:rPr>
            </w:pPr>
            <w:r w:rsidRPr="00A56FD9">
              <w:rPr>
                <w:rFonts w:asciiTheme="majorHAnsi" w:hAnsiTheme="majorHAnsi" w:cstheme="majorHAnsi"/>
                <w:sz w:val="24"/>
                <w:szCs w:val="24"/>
              </w:rPr>
              <w:t xml:space="preserve">Videos: The 7 </w:t>
            </w:r>
            <w:proofErr w:type="spellStart"/>
            <w:r w:rsidRPr="00A56FD9">
              <w:rPr>
                <w:rFonts w:asciiTheme="majorHAnsi" w:hAnsiTheme="majorHAnsi" w:cstheme="majorHAnsi"/>
                <w:sz w:val="24"/>
                <w:szCs w:val="24"/>
              </w:rPr>
              <w:t>Ms</w:t>
            </w:r>
            <w:proofErr w:type="spellEnd"/>
            <w:r w:rsidRPr="00A56FD9">
              <w:rPr>
                <w:rFonts w:asciiTheme="majorHAnsi" w:hAnsiTheme="majorHAnsi" w:cstheme="majorHAnsi"/>
                <w:sz w:val="24"/>
                <w:szCs w:val="24"/>
              </w:rPr>
              <w:t xml:space="preserve"> of Marketing Communication; Brand Messaging and Communication</w:t>
            </w:r>
          </w:p>
          <w:p w:rsidR="001C4940" w:rsidRPr="00A56FD9" w:rsidRDefault="001C4940" w:rsidP="005841E6">
            <w:pPr>
              <w:pStyle w:val="TableParagraph"/>
              <w:spacing w:before="3"/>
              <w:jc w:val="both"/>
              <w:rPr>
                <w:rFonts w:asciiTheme="majorHAnsi" w:hAnsiTheme="majorHAnsi" w:cstheme="majorHAnsi"/>
                <w:sz w:val="24"/>
                <w:szCs w:val="24"/>
              </w:rPr>
            </w:pPr>
            <w:r w:rsidRPr="00A56FD9">
              <w:rPr>
                <w:rFonts w:asciiTheme="majorHAnsi" w:hAnsiTheme="majorHAnsi" w:cstheme="majorHAnsi"/>
                <w:sz w:val="24"/>
                <w:szCs w:val="24"/>
              </w:rPr>
              <w:t>Kotler: Chapter 19</w:t>
            </w:r>
          </w:p>
        </w:tc>
        <w:tc>
          <w:tcPr>
            <w:tcW w:w="1710" w:type="dxa"/>
          </w:tcPr>
          <w:p w:rsidR="001C4940" w:rsidRPr="00A56FD9" w:rsidRDefault="001C4940" w:rsidP="005841E6">
            <w:pPr>
              <w:pStyle w:val="TableParagraph"/>
              <w:ind w:left="0"/>
              <w:jc w:val="both"/>
              <w:rPr>
                <w:rFonts w:asciiTheme="majorHAnsi" w:hAnsiTheme="majorHAnsi" w:cstheme="majorHAnsi"/>
                <w:sz w:val="24"/>
                <w:szCs w:val="24"/>
              </w:rPr>
            </w:pPr>
          </w:p>
        </w:tc>
      </w:tr>
      <w:tr w:rsidR="001C4940" w:rsidRPr="00A56FD9" w:rsidTr="005841E6">
        <w:trPr>
          <w:trHeight w:val="1118"/>
          <w:jc w:val="center"/>
        </w:trPr>
        <w:tc>
          <w:tcPr>
            <w:tcW w:w="1167" w:type="dxa"/>
            <w:shd w:val="clear" w:color="auto" w:fill="E2E4E3"/>
          </w:tcPr>
          <w:p w:rsidR="001C4940" w:rsidRPr="00A56FD9" w:rsidRDefault="001C4940" w:rsidP="005841E6">
            <w:pPr>
              <w:pStyle w:val="TableParagraph"/>
              <w:spacing w:before="73"/>
              <w:ind w:left="395" w:right="395"/>
              <w:jc w:val="center"/>
              <w:rPr>
                <w:rFonts w:asciiTheme="majorHAnsi" w:hAnsiTheme="majorHAnsi" w:cstheme="majorHAnsi"/>
                <w:sz w:val="24"/>
                <w:szCs w:val="24"/>
              </w:rPr>
            </w:pPr>
            <w:r w:rsidRPr="00A56FD9">
              <w:rPr>
                <w:rFonts w:asciiTheme="majorHAnsi" w:hAnsiTheme="majorHAnsi" w:cstheme="majorHAnsi"/>
                <w:sz w:val="24"/>
                <w:szCs w:val="24"/>
              </w:rPr>
              <w:t>14</w:t>
            </w:r>
          </w:p>
        </w:tc>
        <w:tc>
          <w:tcPr>
            <w:tcW w:w="3060" w:type="dxa"/>
            <w:shd w:val="clear" w:color="auto" w:fill="EEEEEE"/>
          </w:tcPr>
          <w:p w:rsidR="001C4940" w:rsidRPr="00A56FD9" w:rsidRDefault="001C4940" w:rsidP="005841E6">
            <w:pPr>
              <w:pStyle w:val="TableParagraph"/>
              <w:numPr>
                <w:ilvl w:val="0"/>
                <w:numId w:val="3"/>
              </w:numPr>
              <w:tabs>
                <w:tab w:val="left" w:pos="292"/>
              </w:tabs>
              <w:spacing w:before="73" w:line="249" w:lineRule="auto"/>
              <w:ind w:right="989"/>
              <w:jc w:val="both"/>
              <w:rPr>
                <w:rFonts w:asciiTheme="majorHAnsi" w:hAnsiTheme="majorHAnsi" w:cstheme="majorHAnsi"/>
                <w:sz w:val="24"/>
                <w:szCs w:val="24"/>
              </w:rPr>
            </w:pPr>
            <w:r w:rsidRPr="00A56FD9">
              <w:rPr>
                <w:rFonts w:asciiTheme="majorHAnsi" w:hAnsiTheme="majorHAnsi" w:cstheme="majorHAnsi"/>
                <w:sz w:val="24"/>
                <w:szCs w:val="24"/>
              </w:rPr>
              <w:t>Brand</w:t>
            </w:r>
            <w:r w:rsidRPr="00A56FD9">
              <w:rPr>
                <w:rFonts w:asciiTheme="majorHAnsi" w:hAnsiTheme="majorHAnsi" w:cstheme="majorHAnsi"/>
                <w:spacing w:val="-1"/>
                <w:sz w:val="24"/>
                <w:szCs w:val="24"/>
              </w:rPr>
              <w:t xml:space="preserve"> E</w:t>
            </w:r>
            <w:r w:rsidRPr="00A56FD9">
              <w:rPr>
                <w:rFonts w:asciiTheme="majorHAnsi" w:hAnsiTheme="majorHAnsi" w:cstheme="majorHAnsi"/>
                <w:sz w:val="24"/>
                <w:szCs w:val="24"/>
              </w:rPr>
              <w:t>lements: Persuasion</w:t>
            </w:r>
          </w:p>
          <w:p w:rsidR="001C4940" w:rsidRPr="00A56FD9" w:rsidRDefault="001C4940" w:rsidP="005841E6">
            <w:pPr>
              <w:pStyle w:val="TableParagraph"/>
              <w:numPr>
                <w:ilvl w:val="0"/>
                <w:numId w:val="3"/>
              </w:numPr>
              <w:tabs>
                <w:tab w:val="left" w:pos="292"/>
              </w:tabs>
              <w:spacing w:before="1"/>
              <w:jc w:val="both"/>
              <w:rPr>
                <w:rFonts w:asciiTheme="majorHAnsi" w:hAnsiTheme="majorHAnsi" w:cstheme="majorHAnsi"/>
                <w:sz w:val="24"/>
                <w:szCs w:val="24"/>
              </w:rPr>
            </w:pPr>
            <w:r w:rsidRPr="00A56FD9">
              <w:rPr>
                <w:rFonts w:asciiTheme="majorHAnsi" w:hAnsiTheme="majorHAnsi" w:cstheme="majorHAnsi"/>
                <w:sz w:val="24"/>
                <w:szCs w:val="24"/>
              </w:rPr>
              <w:t>Repositioning a</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brand</w:t>
            </w:r>
          </w:p>
        </w:tc>
        <w:tc>
          <w:tcPr>
            <w:tcW w:w="3600" w:type="dxa"/>
            <w:shd w:val="clear" w:color="auto" w:fill="EEEEEE"/>
          </w:tcPr>
          <w:p w:rsidR="001C4940" w:rsidRPr="00A56FD9" w:rsidRDefault="001C4940" w:rsidP="005841E6">
            <w:pPr>
              <w:pStyle w:val="TableParagraph"/>
              <w:numPr>
                <w:ilvl w:val="0"/>
                <w:numId w:val="2"/>
              </w:numPr>
              <w:tabs>
                <w:tab w:val="left" w:pos="308"/>
              </w:tabs>
              <w:spacing w:before="73" w:line="249" w:lineRule="auto"/>
              <w:ind w:right="328" w:firstLine="0"/>
              <w:jc w:val="both"/>
              <w:rPr>
                <w:rFonts w:asciiTheme="majorHAnsi" w:hAnsiTheme="majorHAnsi" w:cstheme="majorHAnsi"/>
                <w:sz w:val="24"/>
                <w:szCs w:val="24"/>
              </w:rPr>
            </w:pPr>
            <w:r w:rsidRPr="00A56FD9">
              <w:rPr>
                <w:rFonts w:asciiTheme="majorHAnsi" w:hAnsiTheme="majorHAnsi" w:cstheme="majorHAnsi"/>
                <w:sz w:val="24"/>
                <w:szCs w:val="24"/>
              </w:rPr>
              <w:t xml:space="preserve">Video: </w:t>
            </w:r>
            <w:r w:rsidRPr="00A56FD9">
              <w:rPr>
                <w:rFonts w:asciiTheme="majorHAnsi" w:hAnsiTheme="majorHAnsi" w:cstheme="majorHAnsi"/>
                <w:spacing w:val="-3"/>
                <w:sz w:val="24"/>
                <w:szCs w:val="24"/>
              </w:rPr>
              <w:t xml:space="preserve">Week </w:t>
            </w:r>
            <w:r w:rsidRPr="00A56FD9">
              <w:rPr>
                <w:rFonts w:asciiTheme="majorHAnsi" w:hAnsiTheme="majorHAnsi" w:cstheme="majorHAnsi"/>
                <w:sz w:val="24"/>
                <w:szCs w:val="24"/>
              </w:rPr>
              <w:t>4 Video 5</w:t>
            </w:r>
            <w:r w:rsidRPr="00A56FD9">
              <w:rPr>
                <w:rFonts w:asciiTheme="majorHAnsi" w:hAnsiTheme="majorHAnsi" w:cstheme="majorHAnsi"/>
                <w:sz w:val="24"/>
                <w:szCs w:val="24"/>
                <w:u w:val="single"/>
              </w:rPr>
              <w:t xml:space="preserve"> Article: How Advertising </w:t>
            </w:r>
            <w:r w:rsidRPr="00A56FD9">
              <w:rPr>
                <w:rFonts w:asciiTheme="majorHAnsi" w:hAnsiTheme="majorHAnsi" w:cstheme="majorHAnsi"/>
                <w:spacing w:val="-3"/>
                <w:sz w:val="24"/>
                <w:szCs w:val="24"/>
                <w:u w:val="single"/>
              </w:rPr>
              <w:t xml:space="preserve">Works </w:t>
            </w:r>
            <w:r w:rsidRPr="00A56FD9">
              <w:rPr>
                <w:rFonts w:asciiTheme="majorHAnsi" w:hAnsiTheme="majorHAnsi" w:cstheme="majorHAnsi"/>
                <w:sz w:val="24"/>
                <w:szCs w:val="24"/>
                <w:u w:val="single"/>
              </w:rPr>
              <w:t>- Peter</w:t>
            </w:r>
            <w:r w:rsidRPr="00A56FD9">
              <w:rPr>
                <w:rFonts w:asciiTheme="majorHAnsi" w:hAnsiTheme="majorHAnsi" w:cstheme="majorHAnsi"/>
                <w:spacing w:val="-1"/>
                <w:sz w:val="24"/>
                <w:szCs w:val="24"/>
                <w:u w:val="single"/>
              </w:rPr>
              <w:t xml:space="preserve"> </w:t>
            </w:r>
            <w:proofErr w:type="spellStart"/>
            <w:r w:rsidRPr="00A56FD9">
              <w:rPr>
                <w:rFonts w:asciiTheme="majorHAnsi" w:hAnsiTheme="majorHAnsi" w:cstheme="majorHAnsi"/>
                <w:spacing w:val="-5"/>
                <w:sz w:val="24"/>
                <w:szCs w:val="24"/>
                <w:u w:val="single"/>
              </w:rPr>
              <w:t>Voyer</w:t>
            </w:r>
            <w:proofErr w:type="spellEnd"/>
            <w:r w:rsidRPr="00A56FD9">
              <w:rPr>
                <w:rFonts w:asciiTheme="majorHAnsi" w:hAnsiTheme="majorHAnsi" w:cstheme="majorHAnsi"/>
                <w:spacing w:val="-5"/>
                <w:sz w:val="24"/>
                <w:szCs w:val="24"/>
                <w:u w:val="single"/>
              </w:rPr>
              <w:t>.</w:t>
            </w:r>
          </w:p>
          <w:p w:rsidR="001C4940" w:rsidRPr="00A56FD9" w:rsidRDefault="001C4940" w:rsidP="005841E6">
            <w:pPr>
              <w:pStyle w:val="TableParagraph"/>
              <w:numPr>
                <w:ilvl w:val="0"/>
                <w:numId w:val="2"/>
              </w:numPr>
              <w:tabs>
                <w:tab w:val="left" w:pos="308"/>
              </w:tabs>
              <w:spacing w:before="2"/>
              <w:ind w:firstLine="0"/>
              <w:jc w:val="both"/>
              <w:rPr>
                <w:rFonts w:asciiTheme="majorHAnsi" w:hAnsiTheme="majorHAnsi" w:cstheme="majorHAnsi"/>
                <w:sz w:val="24"/>
                <w:szCs w:val="24"/>
              </w:rPr>
            </w:pPr>
            <w:r w:rsidRPr="00A56FD9">
              <w:rPr>
                <w:rFonts w:asciiTheme="majorHAnsi" w:hAnsiTheme="majorHAnsi" w:cstheme="majorHAnsi"/>
                <w:sz w:val="24"/>
                <w:szCs w:val="24"/>
              </w:rPr>
              <w:t xml:space="preserve">Video: </w:t>
            </w:r>
            <w:r w:rsidRPr="00A56FD9">
              <w:rPr>
                <w:rFonts w:asciiTheme="majorHAnsi" w:hAnsiTheme="majorHAnsi" w:cstheme="majorHAnsi"/>
                <w:spacing w:val="-3"/>
                <w:sz w:val="24"/>
                <w:szCs w:val="24"/>
              </w:rPr>
              <w:t xml:space="preserve">Week </w:t>
            </w:r>
            <w:r w:rsidRPr="00A56FD9">
              <w:rPr>
                <w:rFonts w:asciiTheme="majorHAnsi" w:hAnsiTheme="majorHAnsi" w:cstheme="majorHAnsi"/>
                <w:sz w:val="24"/>
                <w:szCs w:val="24"/>
              </w:rPr>
              <w:t>4 Video</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6</w:t>
            </w:r>
          </w:p>
        </w:tc>
        <w:tc>
          <w:tcPr>
            <w:tcW w:w="1710" w:type="dxa"/>
            <w:shd w:val="clear" w:color="auto" w:fill="EEEEEE"/>
          </w:tcPr>
          <w:p w:rsidR="001C4940" w:rsidRPr="00A56FD9" w:rsidRDefault="001C4940" w:rsidP="005841E6">
            <w:pPr>
              <w:pStyle w:val="TableParagraph"/>
              <w:spacing w:before="73" w:line="249" w:lineRule="auto"/>
              <w:ind w:left="76"/>
              <w:jc w:val="both"/>
              <w:rPr>
                <w:rFonts w:asciiTheme="majorHAnsi" w:hAnsiTheme="majorHAnsi" w:cstheme="majorHAnsi"/>
                <w:sz w:val="24"/>
                <w:szCs w:val="24"/>
              </w:rPr>
            </w:pPr>
            <w:r w:rsidRPr="00A56FD9">
              <w:rPr>
                <w:rFonts w:asciiTheme="majorHAnsi" w:hAnsiTheme="majorHAnsi" w:cstheme="majorHAnsi"/>
                <w:sz w:val="24"/>
                <w:szCs w:val="24"/>
              </w:rPr>
              <w:t>J.C. Penney’s Fair and Square Strategy</w:t>
            </w:r>
          </w:p>
        </w:tc>
      </w:tr>
      <w:tr w:rsidR="001C4940" w:rsidRPr="00A56FD9" w:rsidTr="005841E6">
        <w:trPr>
          <w:trHeight w:val="1349"/>
          <w:jc w:val="center"/>
        </w:trPr>
        <w:tc>
          <w:tcPr>
            <w:tcW w:w="1167" w:type="dxa"/>
            <w:shd w:val="clear" w:color="auto" w:fill="E2E4E3"/>
          </w:tcPr>
          <w:p w:rsidR="001C4940" w:rsidRPr="00A56FD9" w:rsidRDefault="001C4940" w:rsidP="005841E6">
            <w:pPr>
              <w:pStyle w:val="TableParagraph"/>
              <w:spacing w:before="69"/>
              <w:ind w:left="395" w:right="395"/>
              <w:jc w:val="center"/>
              <w:rPr>
                <w:rFonts w:asciiTheme="majorHAnsi" w:hAnsiTheme="majorHAnsi" w:cstheme="majorHAnsi"/>
                <w:sz w:val="24"/>
                <w:szCs w:val="24"/>
              </w:rPr>
            </w:pPr>
            <w:r w:rsidRPr="00A56FD9">
              <w:rPr>
                <w:rFonts w:asciiTheme="majorHAnsi" w:hAnsiTheme="majorHAnsi" w:cstheme="majorHAnsi"/>
                <w:sz w:val="24"/>
                <w:szCs w:val="24"/>
              </w:rPr>
              <w:t>15</w:t>
            </w:r>
          </w:p>
        </w:tc>
        <w:tc>
          <w:tcPr>
            <w:tcW w:w="3060" w:type="dxa"/>
          </w:tcPr>
          <w:p w:rsidR="001C4940" w:rsidRPr="00A56FD9" w:rsidRDefault="001C4940" w:rsidP="005841E6">
            <w:pPr>
              <w:pStyle w:val="TableParagraph"/>
              <w:spacing w:before="69" w:line="249" w:lineRule="auto"/>
              <w:ind w:left="91"/>
              <w:jc w:val="both"/>
              <w:rPr>
                <w:rFonts w:asciiTheme="majorHAnsi" w:hAnsiTheme="majorHAnsi" w:cstheme="majorHAnsi"/>
                <w:sz w:val="24"/>
                <w:szCs w:val="24"/>
              </w:rPr>
            </w:pPr>
            <w:r w:rsidRPr="00A56FD9">
              <w:rPr>
                <w:rFonts w:asciiTheme="majorHAnsi" w:hAnsiTheme="majorHAnsi" w:cstheme="majorHAnsi"/>
                <w:sz w:val="24"/>
                <w:szCs w:val="24"/>
              </w:rPr>
              <w:t>Student presentations of Marketing Magazine</w:t>
            </w:r>
          </w:p>
        </w:tc>
        <w:tc>
          <w:tcPr>
            <w:tcW w:w="5310" w:type="dxa"/>
            <w:gridSpan w:val="2"/>
            <w:shd w:val="clear" w:color="auto" w:fill="FAE232"/>
          </w:tcPr>
          <w:p w:rsidR="001C4940" w:rsidRPr="00A56FD9" w:rsidRDefault="001C4940" w:rsidP="005841E6">
            <w:pPr>
              <w:pStyle w:val="TableParagraph"/>
              <w:spacing w:before="92"/>
              <w:jc w:val="both"/>
              <w:rPr>
                <w:rFonts w:asciiTheme="majorHAnsi" w:hAnsiTheme="majorHAnsi" w:cstheme="majorHAnsi"/>
                <w:sz w:val="24"/>
                <w:szCs w:val="24"/>
              </w:rPr>
            </w:pPr>
            <w:r w:rsidRPr="00A56FD9">
              <w:rPr>
                <w:rFonts w:asciiTheme="majorHAnsi" w:hAnsiTheme="majorHAnsi" w:cstheme="majorHAnsi"/>
                <w:sz w:val="24"/>
                <w:szCs w:val="24"/>
                <w:u w:val="single"/>
              </w:rPr>
              <w:t>Expectations</w:t>
            </w:r>
          </w:p>
          <w:p w:rsidR="001C4940" w:rsidRPr="00A56FD9" w:rsidRDefault="001C4940" w:rsidP="005841E6">
            <w:pPr>
              <w:pStyle w:val="TableParagraph"/>
              <w:numPr>
                <w:ilvl w:val="0"/>
                <w:numId w:val="1"/>
              </w:numPr>
              <w:tabs>
                <w:tab w:val="left" w:pos="346"/>
              </w:tabs>
              <w:spacing w:before="24"/>
              <w:jc w:val="both"/>
              <w:rPr>
                <w:rFonts w:asciiTheme="majorHAnsi" w:hAnsiTheme="majorHAnsi" w:cstheme="majorHAnsi"/>
                <w:sz w:val="24"/>
                <w:szCs w:val="24"/>
              </w:rPr>
            </w:pPr>
            <w:r w:rsidRPr="00A56FD9">
              <w:rPr>
                <w:rFonts w:asciiTheme="majorHAnsi" w:hAnsiTheme="majorHAnsi" w:cstheme="majorHAnsi"/>
                <w:sz w:val="24"/>
                <w:szCs w:val="24"/>
              </w:rPr>
              <w:t>Showcase work done on the issues they</w:t>
            </w:r>
            <w:r w:rsidRPr="00A56FD9">
              <w:rPr>
                <w:rFonts w:asciiTheme="majorHAnsi" w:hAnsiTheme="majorHAnsi" w:cstheme="majorHAnsi"/>
                <w:spacing w:val="-5"/>
                <w:sz w:val="24"/>
                <w:szCs w:val="24"/>
              </w:rPr>
              <w:t xml:space="preserve"> </w:t>
            </w:r>
            <w:r w:rsidRPr="00A56FD9">
              <w:rPr>
                <w:rFonts w:asciiTheme="majorHAnsi" w:hAnsiTheme="majorHAnsi" w:cstheme="majorHAnsi"/>
                <w:sz w:val="24"/>
                <w:szCs w:val="24"/>
              </w:rPr>
              <w:t>made</w:t>
            </w:r>
          </w:p>
          <w:p w:rsidR="001C4940" w:rsidRPr="00A56FD9" w:rsidRDefault="001C4940" w:rsidP="005841E6">
            <w:pPr>
              <w:pStyle w:val="TableParagraph"/>
              <w:numPr>
                <w:ilvl w:val="0"/>
                <w:numId w:val="1"/>
              </w:numPr>
              <w:tabs>
                <w:tab w:val="left" w:pos="346"/>
              </w:tabs>
              <w:spacing w:before="24" w:line="261" w:lineRule="auto"/>
              <w:ind w:right="198"/>
              <w:jc w:val="both"/>
              <w:rPr>
                <w:rFonts w:asciiTheme="majorHAnsi" w:hAnsiTheme="majorHAnsi" w:cstheme="majorHAnsi"/>
                <w:sz w:val="24"/>
                <w:szCs w:val="24"/>
              </w:rPr>
            </w:pPr>
            <w:r w:rsidRPr="00A56FD9">
              <w:rPr>
                <w:rFonts w:asciiTheme="majorHAnsi" w:hAnsiTheme="majorHAnsi" w:cstheme="majorHAnsi"/>
                <w:sz w:val="24"/>
                <w:szCs w:val="24"/>
              </w:rPr>
              <w:t>Present one article they had put in the magazine, that they found most</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interesting</w:t>
            </w:r>
          </w:p>
        </w:tc>
      </w:tr>
    </w:tbl>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Default="001C4940"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Default="00A56FD9" w:rsidP="001C4940">
      <w:pPr>
        <w:rPr>
          <w:rFonts w:asciiTheme="majorHAnsi" w:hAnsiTheme="majorHAnsi" w:cstheme="majorHAnsi"/>
          <w:sz w:val="24"/>
          <w:szCs w:val="24"/>
        </w:rPr>
      </w:pPr>
    </w:p>
    <w:p w:rsidR="00A56FD9" w:rsidRPr="00A56FD9" w:rsidRDefault="00A56FD9"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pStyle w:val="Heading2"/>
        <w:rPr>
          <w:rFonts w:cstheme="majorHAnsi"/>
          <w:sz w:val="24"/>
          <w:szCs w:val="24"/>
        </w:rPr>
      </w:pPr>
      <w:bookmarkStart w:id="4" w:name="_Toc6396733"/>
      <w:bookmarkStart w:id="5" w:name="_Toc7425454"/>
      <w:r w:rsidRPr="00A56FD9">
        <w:rPr>
          <w:rFonts w:cstheme="majorHAnsi"/>
          <w:sz w:val="24"/>
          <w:szCs w:val="24"/>
        </w:rPr>
        <w:t>2. Financial Accounting for Decision Making</w:t>
      </w:r>
      <w:bookmarkEnd w:id="4"/>
      <w:bookmarkEnd w:id="5"/>
    </w:p>
    <w:p w:rsidR="00DB4115" w:rsidRPr="00A56FD9" w:rsidRDefault="00DB4115" w:rsidP="00DB4115">
      <w:pPr>
        <w:rPr>
          <w:rFonts w:asciiTheme="majorHAnsi" w:hAnsiTheme="majorHAnsi" w:cstheme="majorHAnsi"/>
          <w:sz w:val="24"/>
          <w:szCs w:val="24"/>
        </w:rPr>
      </w:pPr>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FA2101</w:t>
      </w:r>
    </w:p>
    <w:p w:rsidR="001C4940" w:rsidRPr="00A56FD9" w:rsidRDefault="001C4940" w:rsidP="001C4940">
      <w:pPr>
        <w:rPr>
          <w:rFonts w:asciiTheme="majorHAnsi" w:hAnsiTheme="majorHAnsi" w:cstheme="majorHAnsi"/>
          <w:b/>
          <w:sz w:val="24"/>
          <w:szCs w:val="24"/>
        </w:rPr>
      </w:pPr>
      <w:r w:rsidRPr="00A56FD9">
        <w:rPr>
          <w:rFonts w:asciiTheme="majorHAnsi" w:hAnsiTheme="majorHAnsi" w:cstheme="majorHAnsi"/>
          <w:b/>
          <w:sz w:val="24"/>
          <w:szCs w:val="24"/>
        </w:rPr>
        <w:t>Credits: 4</w:t>
      </w:r>
    </w:p>
    <w:p w:rsidR="001C4940" w:rsidRPr="00A56FD9" w:rsidRDefault="001C4940" w:rsidP="001C4940">
      <w:pPr>
        <w:jc w:val="center"/>
        <w:rPr>
          <w:rFonts w:asciiTheme="majorHAnsi" w:hAnsiTheme="majorHAnsi" w:cstheme="majorHAnsi"/>
          <w:b/>
          <w:sz w:val="24"/>
          <w:szCs w:val="24"/>
          <w:u w:val="single"/>
        </w:rPr>
      </w:pPr>
      <w:r w:rsidRPr="00A56FD9">
        <w:rPr>
          <w:rFonts w:asciiTheme="majorHAnsi" w:hAnsiTheme="majorHAnsi" w:cstheme="majorHAnsi"/>
          <w:b/>
          <w:sz w:val="24"/>
          <w:szCs w:val="24"/>
          <w:u w:val="single"/>
        </w:rPr>
        <w:t>Module I (Credits: 3)</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b/>
          <w:sz w:val="24"/>
          <w:szCs w:val="24"/>
        </w:rPr>
        <w:t>Course Learning Goals (CLGs)</w:t>
      </w:r>
      <w:r w:rsidRPr="00A56FD9">
        <w:rPr>
          <w:rFonts w:asciiTheme="majorHAnsi" w:hAnsiTheme="majorHAnsi" w:cstheme="majorHAnsi"/>
          <w:sz w:val="24"/>
          <w:szCs w:val="24"/>
        </w:rPr>
        <w:t>: Upon completion of the course students will develop an understanding of the financial statements and utility of the financial statement to various stakeholders. Students will develop an overall understanding of various forms of business. Students will be able to analyze financial statements for decision malting and assess financial performance &amp; position of organizations.</w:t>
      </w:r>
    </w:p>
    <w:p w:rsidR="001C4940" w:rsidRPr="00A56FD9" w:rsidRDefault="001C4940" w:rsidP="001C4940">
      <w:pPr>
        <w:rPr>
          <w:rFonts w:asciiTheme="majorHAnsi" w:hAnsiTheme="majorHAnsi" w:cstheme="majorHAnsi"/>
          <w:b/>
          <w:sz w:val="24"/>
          <w:szCs w:val="24"/>
        </w:rPr>
      </w:pPr>
    </w:p>
    <w:p w:rsidR="001C4940" w:rsidRPr="00A56FD9" w:rsidRDefault="001C4940" w:rsidP="001C4940">
      <w:pPr>
        <w:rPr>
          <w:rFonts w:asciiTheme="majorHAnsi" w:hAnsiTheme="majorHAnsi" w:cstheme="majorHAnsi"/>
          <w:b/>
          <w:sz w:val="24"/>
          <w:szCs w:val="24"/>
        </w:rPr>
      </w:pPr>
      <w:r w:rsidRPr="00A56FD9">
        <w:rPr>
          <w:rFonts w:asciiTheme="majorHAnsi" w:hAnsiTheme="majorHAnsi" w:cstheme="majorHAnsi"/>
          <w:b/>
          <w:sz w:val="24"/>
          <w:szCs w:val="24"/>
        </w:rPr>
        <w:t>Course Intended Learning Outcomes (CILOs)</w:t>
      </w:r>
    </w:p>
    <w:p w:rsidR="001C4940" w:rsidRPr="00A56FD9" w:rsidRDefault="001C4940" w:rsidP="00EC4BEC">
      <w:pPr>
        <w:pStyle w:val="ListParagraph"/>
        <w:numPr>
          <w:ilvl w:val="0"/>
          <w:numId w:val="54"/>
        </w:numPr>
        <w:jc w:val="both"/>
        <w:rPr>
          <w:rFonts w:asciiTheme="majorHAnsi" w:hAnsiTheme="majorHAnsi" w:cstheme="majorHAnsi"/>
          <w:sz w:val="24"/>
          <w:szCs w:val="24"/>
        </w:rPr>
      </w:pPr>
      <w:r w:rsidRPr="00A56FD9">
        <w:rPr>
          <w:rFonts w:asciiTheme="majorHAnsi" w:hAnsiTheme="majorHAnsi" w:cstheme="majorHAnsi"/>
          <w:sz w:val="24"/>
          <w:szCs w:val="24"/>
        </w:rPr>
        <w:t>To prepare the three financial statements of a corporate enterprise – the Statement of Income, the Cash Flow Statement, and the Balance Sheet.</w:t>
      </w:r>
    </w:p>
    <w:p w:rsidR="001C4940" w:rsidRPr="00A56FD9" w:rsidRDefault="001C4940" w:rsidP="00EC4BEC">
      <w:pPr>
        <w:pStyle w:val="ListParagraph"/>
        <w:numPr>
          <w:ilvl w:val="0"/>
          <w:numId w:val="54"/>
        </w:numPr>
        <w:jc w:val="both"/>
        <w:rPr>
          <w:rFonts w:asciiTheme="majorHAnsi" w:hAnsiTheme="majorHAnsi" w:cstheme="majorHAnsi"/>
          <w:sz w:val="24"/>
          <w:szCs w:val="24"/>
        </w:rPr>
      </w:pPr>
      <w:r w:rsidRPr="00A56FD9">
        <w:rPr>
          <w:rFonts w:asciiTheme="majorHAnsi" w:hAnsiTheme="majorHAnsi" w:cstheme="majorHAnsi"/>
          <w:sz w:val="24"/>
          <w:szCs w:val="24"/>
        </w:rPr>
        <w:t xml:space="preserve">To account for various important elements in the above financial statements like Earning </w:t>
      </w:r>
      <w:proofErr w:type="gramStart"/>
      <w:r w:rsidRPr="00A56FD9">
        <w:rPr>
          <w:rFonts w:asciiTheme="majorHAnsi" w:hAnsiTheme="majorHAnsi" w:cstheme="majorHAnsi"/>
          <w:sz w:val="24"/>
          <w:szCs w:val="24"/>
        </w:rPr>
        <w:t>Per</w:t>
      </w:r>
      <w:proofErr w:type="gramEnd"/>
      <w:r w:rsidRPr="00A56FD9">
        <w:rPr>
          <w:rFonts w:asciiTheme="majorHAnsi" w:hAnsiTheme="majorHAnsi" w:cstheme="majorHAnsi"/>
          <w:sz w:val="24"/>
          <w:szCs w:val="24"/>
        </w:rPr>
        <w:t xml:space="preserve"> Share, Inventory &amp; Long Lived Assets.</w:t>
      </w:r>
    </w:p>
    <w:p w:rsidR="001C4940" w:rsidRPr="00A56FD9" w:rsidRDefault="001C4940" w:rsidP="00EC4BEC">
      <w:pPr>
        <w:pStyle w:val="ListParagraph"/>
        <w:numPr>
          <w:ilvl w:val="0"/>
          <w:numId w:val="54"/>
        </w:numPr>
        <w:jc w:val="both"/>
        <w:rPr>
          <w:rFonts w:asciiTheme="majorHAnsi" w:hAnsiTheme="majorHAnsi" w:cstheme="majorHAnsi"/>
          <w:sz w:val="24"/>
          <w:szCs w:val="24"/>
        </w:rPr>
      </w:pPr>
      <w:r w:rsidRPr="00A56FD9">
        <w:rPr>
          <w:rFonts w:asciiTheme="majorHAnsi" w:hAnsiTheme="majorHAnsi" w:cstheme="majorHAnsi"/>
          <w:sz w:val="24"/>
          <w:szCs w:val="24"/>
        </w:rPr>
        <w:t>To be able to interpret the financial statements using comparative, common-size &amp; ratios of a corporate enterprise.</w:t>
      </w:r>
    </w:p>
    <w:p w:rsidR="001C4940" w:rsidRPr="00A56FD9" w:rsidRDefault="001C4940" w:rsidP="00EC4BEC">
      <w:pPr>
        <w:pStyle w:val="ListParagraph"/>
        <w:numPr>
          <w:ilvl w:val="0"/>
          <w:numId w:val="54"/>
        </w:numPr>
        <w:jc w:val="both"/>
        <w:rPr>
          <w:rFonts w:asciiTheme="majorHAnsi" w:hAnsiTheme="majorHAnsi" w:cstheme="majorHAnsi"/>
          <w:sz w:val="24"/>
          <w:szCs w:val="24"/>
        </w:rPr>
      </w:pPr>
      <w:r w:rsidRPr="00A56FD9">
        <w:rPr>
          <w:rFonts w:asciiTheme="majorHAnsi" w:hAnsiTheme="majorHAnsi" w:cstheme="majorHAnsi"/>
          <w:sz w:val="24"/>
          <w:szCs w:val="24"/>
        </w:rPr>
        <w:t>To identify the accounting shenanigans and be aware about the accounting frauds.</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Course Contents</w:t>
      </w:r>
    </w:p>
    <w:tbl>
      <w:tblPr>
        <w:tblW w:w="0" w:type="auto"/>
        <w:tblCellSpacing w:w="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0"/>
        <w:gridCol w:w="900"/>
        <w:gridCol w:w="6840"/>
      </w:tblGrid>
      <w:tr w:rsidR="001C4940" w:rsidRPr="00A56FD9" w:rsidTr="005841E6">
        <w:trPr>
          <w:trHeight w:val="300"/>
          <w:tblCellSpacing w:w="0" w:type="dxa"/>
        </w:trPr>
        <w:tc>
          <w:tcPr>
            <w:tcW w:w="990" w:type="dxa"/>
            <w:vAlign w:val="bottom"/>
            <w:hideMark/>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Session</w:t>
            </w:r>
          </w:p>
        </w:tc>
        <w:tc>
          <w:tcPr>
            <w:tcW w:w="900" w:type="dxa"/>
            <w:vAlign w:val="bottom"/>
            <w:hideMark/>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Hours</w:t>
            </w:r>
          </w:p>
        </w:tc>
        <w:tc>
          <w:tcPr>
            <w:tcW w:w="6840" w:type="dxa"/>
            <w:vAlign w:val="bottom"/>
            <w:hideMark/>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Topics to be Covered</w:t>
            </w:r>
          </w:p>
        </w:tc>
      </w:tr>
      <w:tr w:rsidR="001C4940" w:rsidRPr="00A56FD9" w:rsidTr="005841E6">
        <w:trPr>
          <w:trHeight w:val="270"/>
          <w:tblCellSpacing w:w="0" w:type="dxa"/>
        </w:trPr>
        <w:tc>
          <w:tcPr>
            <w:tcW w:w="8730" w:type="dxa"/>
            <w:gridSpan w:val="3"/>
            <w:vAlign w:val="bottom"/>
            <w:hideMark/>
          </w:tcPr>
          <w:p w:rsidR="001C4940" w:rsidRPr="00A56FD9" w:rsidRDefault="001C4940" w:rsidP="005841E6">
            <w:pPr>
              <w:jc w:val="center"/>
              <w:rPr>
                <w:rFonts w:asciiTheme="majorHAnsi" w:hAnsiTheme="majorHAnsi" w:cstheme="majorHAnsi"/>
                <w:b/>
                <w:i/>
                <w:sz w:val="24"/>
                <w:szCs w:val="24"/>
              </w:rPr>
            </w:pPr>
            <w:r w:rsidRPr="00A56FD9">
              <w:rPr>
                <w:rFonts w:asciiTheme="majorHAnsi" w:hAnsiTheme="majorHAnsi" w:cstheme="majorHAnsi"/>
                <w:b/>
                <w:i/>
                <w:sz w:val="24"/>
                <w:szCs w:val="24"/>
              </w:rPr>
              <w:t>Foundation (Focus on Non-</w:t>
            </w:r>
            <w:proofErr w:type="spellStart"/>
            <w:r w:rsidRPr="00A56FD9">
              <w:rPr>
                <w:rFonts w:asciiTheme="majorHAnsi" w:hAnsiTheme="majorHAnsi" w:cstheme="majorHAnsi"/>
                <w:b/>
                <w:i/>
                <w:sz w:val="24"/>
                <w:szCs w:val="24"/>
              </w:rPr>
              <w:t>Commercees</w:t>
            </w:r>
            <w:proofErr w:type="spellEnd"/>
            <w:r w:rsidRPr="00A56FD9">
              <w:rPr>
                <w:rFonts w:asciiTheme="majorHAnsi" w:hAnsiTheme="majorHAnsi" w:cstheme="majorHAnsi"/>
                <w:b/>
                <w:i/>
                <w:sz w:val="24"/>
                <w:szCs w:val="24"/>
              </w:rPr>
              <w:t>)</w:t>
            </w:r>
          </w:p>
        </w:tc>
      </w:tr>
      <w:tr w:rsidR="001C4940" w:rsidRPr="00A56FD9" w:rsidTr="005841E6">
        <w:trPr>
          <w:trHeight w:val="270"/>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Introduction to Accounting</w:t>
            </w:r>
          </w:p>
          <w:p w:rsidR="001C4940" w:rsidRPr="00A56FD9" w:rsidRDefault="001C4940" w:rsidP="005841E6">
            <w:pPr>
              <w:ind w:left="276" w:hanging="5"/>
              <w:jc w:val="both"/>
              <w:rPr>
                <w:rFonts w:asciiTheme="majorHAnsi" w:hAnsiTheme="majorHAnsi" w:cstheme="majorHAnsi"/>
                <w:sz w:val="24"/>
                <w:szCs w:val="24"/>
              </w:rPr>
            </w:pPr>
            <w:r w:rsidRPr="00A56FD9">
              <w:rPr>
                <w:rFonts w:asciiTheme="majorHAnsi" w:hAnsiTheme="majorHAnsi" w:cstheme="majorHAnsi"/>
                <w:sz w:val="24"/>
                <w:szCs w:val="24"/>
              </w:rPr>
              <w:t>Basic Intro | Need for accounts | Basics on Flow of Information| Different Forms of Business</w:t>
            </w:r>
          </w:p>
        </w:tc>
      </w:tr>
      <w:tr w:rsidR="001C4940" w:rsidRPr="00A56FD9" w:rsidTr="005841E6">
        <w:trPr>
          <w:trHeight w:val="255"/>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Income Statement and Balance Sheet through a case</w:t>
            </w:r>
          </w:p>
        </w:tc>
      </w:tr>
      <w:tr w:rsidR="001C4940" w:rsidRPr="00A56FD9" w:rsidTr="005841E6">
        <w:trPr>
          <w:trHeight w:val="285"/>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3</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Cash Flow Statement and Accounting Equation</w:t>
            </w:r>
          </w:p>
        </w:tc>
      </w:tr>
      <w:tr w:rsidR="001C4940" w:rsidRPr="00A56FD9" w:rsidTr="005841E6">
        <w:trPr>
          <w:trHeight w:val="255"/>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4</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left="264"/>
              <w:jc w:val="both"/>
              <w:rPr>
                <w:rFonts w:asciiTheme="majorHAnsi" w:hAnsiTheme="majorHAnsi" w:cstheme="majorHAnsi"/>
                <w:sz w:val="24"/>
                <w:szCs w:val="24"/>
              </w:rPr>
            </w:pPr>
            <w:r w:rsidRPr="00A56FD9">
              <w:rPr>
                <w:rFonts w:asciiTheme="majorHAnsi" w:hAnsiTheme="majorHAnsi" w:cstheme="majorHAnsi"/>
                <w:sz w:val="24"/>
                <w:szCs w:val="24"/>
              </w:rPr>
              <w:t>Practice of Accounting equation through one full case, Journal Entry to Balance Sheet through a detailed example</w:t>
            </w:r>
          </w:p>
        </w:tc>
      </w:tr>
      <w:tr w:rsidR="001C4940" w:rsidRPr="00A56FD9" w:rsidTr="005841E6">
        <w:trPr>
          <w:trHeight w:val="255"/>
          <w:tblCellSpacing w:w="0" w:type="dxa"/>
        </w:trPr>
        <w:tc>
          <w:tcPr>
            <w:tcW w:w="8730" w:type="dxa"/>
            <w:gridSpan w:val="3"/>
            <w:vAlign w:val="bottom"/>
            <w:hideMark/>
          </w:tcPr>
          <w:p w:rsidR="001C4940" w:rsidRPr="00A56FD9" w:rsidRDefault="001C4940" w:rsidP="005841E6">
            <w:pPr>
              <w:spacing w:line="240" w:lineRule="auto"/>
              <w:jc w:val="center"/>
              <w:rPr>
                <w:rFonts w:asciiTheme="majorHAnsi" w:hAnsiTheme="majorHAnsi" w:cstheme="majorHAnsi"/>
                <w:sz w:val="24"/>
                <w:szCs w:val="24"/>
              </w:rPr>
            </w:pPr>
            <w:r w:rsidRPr="00A56FD9">
              <w:rPr>
                <w:rFonts w:asciiTheme="majorHAnsi" w:hAnsiTheme="majorHAnsi" w:cstheme="majorHAnsi"/>
                <w:b/>
                <w:i/>
                <w:sz w:val="24"/>
                <w:szCs w:val="24"/>
              </w:rPr>
              <w:t>Core Classes</w:t>
            </w:r>
            <w:r w:rsidRPr="00A56FD9">
              <w:rPr>
                <w:rFonts w:asciiTheme="majorHAnsi" w:hAnsiTheme="majorHAnsi" w:cstheme="majorHAnsi"/>
                <w:sz w:val="24"/>
                <w:szCs w:val="24"/>
              </w:rPr>
              <w:t> </w:t>
            </w:r>
          </w:p>
        </w:tc>
      </w:tr>
      <w:tr w:rsidR="001C4940" w:rsidRPr="00A56FD9" w:rsidTr="005841E6">
        <w:trPr>
          <w:trHeight w:val="270"/>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5</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Income Statement: Preparation and Analysis</w:t>
            </w:r>
          </w:p>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Accrual vs Cash | Revenue and Expense Recognition|</w:t>
            </w:r>
          </w:p>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Provisions Earnings Per share</w:t>
            </w:r>
          </w:p>
        </w:tc>
      </w:tr>
      <w:tr w:rsidR="001C4940" w:rsidRPr="00A56FD9" w:rsidTr="005841E6">
        <w:trPr>
          <w:trHeight w:val="315"/>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6</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Balance Sheet: Preparation and Analysis</w:t>
            </w:r>
          </w:p>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Other Comprehensive Income</w:t>
            </w:r>
          </w:p>
        </w:tc>
      </w:tr>
      <w:tr w:rsidR="001C4940" w:rsidRPr="00A56FD9" w:rsidTr="005841E6">
        <w:trPr>
          <w:trHeight w:val="255"/>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7, 8</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Cash Flow Statement: Preparation and Analysis</w:t>
            </w:r>
          </w:p>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Direct Method | Indirect Method</w:t>
            </w:r>
          </w:p>
        </w:tc>
      </w:tr>
      <w:tr w:rsidR="001C4940" w:rsidRPr="00A56FD9" w:rsidTr="005841E6">
        <w:trPr>
          <w:trHeight w:val="270"/>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9</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Inventory Accounting: Valuation | Cost Assumption</w:t>
            </w:r>
          </w:p>
        </w:tc>
      </w:tr>
      <w:tr w:rsidR="001C4940" w:rsidRPr="00A56FD9" w:rsidTr="005841E6">
        <w:trPr>
          <w:trHeight w:val="270"/>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10</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left="264" w:right="269" w:firstLine="7"/>
              <w:jc w:val="both"/>
              <w:rPr>
                <w:rFonts w:asciiTheme="majorHAnsi" w:hAnsiTheme="majorHAnsi" w:cstheme="majorHAnsi"/>
                <w:sz w:val="24"/>
                <w:szCs w:val="24"/>
              </w:rPr>
            </w:pPr>
            <w:r w:rsidRPr="00A56FD9">
              <w:rPr>
                <w:rFonts w:asciiTheme="majorHAnsi" w:hAnsiTheme="majorHAnsi" w:cstheme="majorHAnsi"/>
                <w:sz w:val="24"/>
                <w:szCs w:val="24"/>
              </w:rPr>
              <w:t>Fixed Asset Accounting: Capitalization | Depreciation | Impairment | Disposal</w:t>
            </w:r>
          </w:p>
        </w:tc>
      </w:tr>
      <w:tr w:rsidR="001C4940" w:rsidRPr="00A56FD9" w:rsidTr="005841E6">
        <w:trPr>
          <w:trHeight w:val="255"/>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11</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Analysis of Financial Statement</w:t>
            </w:r>
          </w:p>
        </w:tc>
      </w:tr>
      <w:tr w:rsidR="001C4940" w:rsidRPr="00A56FD9" w:rsidTr="005841E6">
        <w:trPr>
          <w:trHeight w:val="270"/>
          <w:tblCellSpacing w:w="0" w:type="dxa"/>
        </w:trPr>
        <w:tc>
          <w:tcPr>
            <w:tcW w:w="990" w:type="dxa"/>
            <w:vAlign w:val="bottom"/>
            <w:hideMark/>
          </w:tcPr>
          <w:p w:rsidR="001C4940" w:rsidRPr="00A56FD9" w:rsidRDefault="001C4940" w:rsidP="005841E6">
            <w:pPr>
              <w:jc w:val="center"/>
              <w:rPr>
                <w:rFonts w:asciiTheme="majorHAnsi" w:hAnsiTheme="majorHAnsi" w:cstheme="majorHAnsi"/>
                <w:sz w:val="24"/>
                <w:szCs w:val="24"/>
              </w:rPr>
            </w:pPr>
          </w:p>
        </w:tc>
        <w:tc>
          <w:tcPr>
            <w:tcW w:w="900" w:type="dxa"/>
            <w:vAlign w:val="bottom"/>
            <w:hideMark/>
          </w:tcPr>
          <w:p w:rsidR="001C4940" w:rsidRPr="00A56FD9" w:rsidRDefault="001C4940" w:rsidP="005841E6">
            <w:pPr>
              <w:jc w:val="center"/>
              <w:rPr>
                <w:rFonts w:asciiTheme="majorHAnsi" w:hAnsiTheme="majorHAnsi" w:cstheme="majorHAnsi"/>
                <w:sz w:val="24"/>
                <w:szCs w:val="24"/>
              </w:rPr>
            </w:pPr>
          </w:p>
        </w:tc>
        <w:tc>
          <w:tcPr>
            <w:tcW w:w="6840" w:type="dxa"/>
            <w:vAlign w:val="bottom"/>
            <w:hideMark/>
          </w:tcPr>
          <w:p w:rsidR="001C4940" w:rsidRPr="00A56FD9" w:rsidRDefault="001C4940" w:rsidP="005841E6">
            <w:pPr>
              <w:ind w:left="264"/>
              <w:jc w:val="both"/>
              <w:rPr>
                <w:rFonts w:asciiTheme="majorHAnsi" w:hAnsiTheme="majorHAnsi" w:cstheme="majorHAnsi"/>
                <w:sz w:val="24"/>
                <w:szCs w:val="24"/>
              </w:rPr>
            </w:pPr>
            <w:r w:rsidRPr="00A56FD9">
              <w:rPr>
                <w:rFonts w:asciiTheme="majorHAnsi" w:hAnsiTheme="majorHAnsi" w:cstheme="majorHAnsi"/>
                <w:sz w:val="24"/>
                <w:szCs w:val="24"/>
              </w:rPr>
              <w:t>Ratios | Common-sizing | Importance of MD&amp;A, Directors Report &amp; Annual Report in general. This shall be done through a case study</w:t>
            </w:r>
          </w:p>
        </w:tc>
      </w:tr>
      <w:tr w:rsidR="001C4940" w:rsidRPr="00A56FD9" w:rsidTr="005841E6">
        <w:trPr>
          <w:trHeight w:val="270"/>
          <w:tblCellSpacing w:w="0" w:type="dxa"/>
        </w:trPr>
        <w:tc>
          <w:tcPr>
            <w:tcW w:w="99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12</w:t>
            </w:r>
          </w:p>
        </w:tc>
        <w:tc>
          <w:tcPr>
            <w:tcW w:w="900"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2.5</w:t>
            </w:r>
          </w:p>
        </w:tc>
        <w:tc>
          <w:tcPr>
            <w:tcW w:w="6840" w:type="dxa"/>
            <w:vAlign w:val="bottom"/>
            <w:hideMark/>
          </w:tcPr>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Quality of Financial Reporting</w:t>
            </w:r>
          </w:p>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 Emerging issues and latest developments in Accounting</w:t>
            </w:r>
          </w:p>
          <w:p w:rsidR="001C4940" w:rsidRPr="00A56FD9" w:rsidRDefault="001C4940" w:rsidP="005841E6">
            <w:pPr>
              <w:ind w:firstLine="271"/>
              <w:jc w:val="both"/>
              <w:rPr>
                <w:rFonts w:asciiTheme="majorHAnsi" w:hAnsiTheme="majorHAnsi" w:cstheme="majorHAnsi"/>
                <w:sz w:val="24"/>
                <w:szCs w:val="24"/>
              </w:rPr>
            </w:pPr>
            <w:r w:rsidRPr="00A56FD9">
              <w:rPr>
                <w:rFonts w:asciiTheme="majorHAnsi" w:hAnsiTheme="majorHAnsi" w:cstheme="majorHAnsi"/>
                <w:sz w:val="24"/>
                <w:szCs w:val="24"/>
              </w:rPr>
              <w:t>∙ Case Study: Enron Corporation or Satyam Computers</w:t>
            </w:r>
          </w:p>
        </w:tc>
      </w:tr>
    </w:tbl>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Main Text Book</w:t>
      </w:r>
    </w:p>
    <w:p w:rsidR="001C4940" w:rsidRPr="00A56FD9" w:rsidRDefault="001C4940" w:rsidP="00EC4BEC">
      <w:pPr>
        <w:pStyle w:val="ListParagraph"/>
        <w:numPr>
          <w:ilvl w:val="0"/>
          <w:numId w:val="59"/>
        </w:numPr>
        <w:jc w:val="both"/>
        <w:rPr>
          <w:rFonts w:asciiTheme="majorHAnsi" w:hAnsiTheme="majorHAnsi" w:cstheme="majorHAnsi"/>
          <w:sz w:val="24"/>
          <w:szCs w:val="24"/>
        </w:rPr>
      </w:pPr>
      <w:r w:rsidRPr="00A56FD9">
        <w:rPr>
          <w:rFonts w:asciiTheme="majorHAnsi" w:hAnsiTheme="majorHAnsi" w:cstheme="majorHAnsi"/>
          <w:sz w:val="24"/>
          <w:szCs w:val="24"/>
        </w:rPr>
        <w:t xml:space="preserve">Financial Accounting – A managerial perspective (6th edition) by R. </w:t>
      </w:r>
      <w:proofErr w:type="spellStart"/>
      <w:r w:rsidRPr="00A56FD9">
        <w:rPr>
          <w:rFonts w:asciiTheme="majorHAnsi" w:hAnsiTheme="majorHAnsi" w:cstheme="majorHAnsi"/>
          <w:sz w:val="24"/>
          <w:szCs w:val="24"/>
        </w:rPr>
        <w:t>Narayanaswamy</w:t>
      </w:r>
      <w:proofErr w:type="spellEnd"/>
      <w:r w:rsidRPr="00A56FD9">
        <w:rPr>
          <w:rFonts w:asciiTheme="majorHAnsi" w:hAnsiTheme="majorHAnsi" w:cstheme="majorHAnsi"/>
          <w:sz w:val="24"/>
          <w:szCs w:val="24"/>
        </w:rPr>
        <w:t xml:space="preserve"> (2014). PHI Learning Private Limited.</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Study Material</w:t>
      </w: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A. Case Studies</w:t>
      </w:r>
    </w:p>
    <w:p w:rsidR="001C4940" w:rsidRPr="00A56FD9" w:rsidRDefault="001C4940" w:rsidP="00EC4BEC">
      <w:pPr>
        <w:pStyle w:val="ListParagraph"/>
        <w:numPr>
          <w:ilvl w:val="0"/>
          <w:numId w:val="57"/>
        </w:numPr>
        <w:ind w:hanging="450"/>
        <w:jc w:val="both"/>
        <w:rPr>
          <w:rFonts w:asciiTheme="majorHAnsi" w:hAnsiTheme="majorHAnsi" w:cstheme="majorHAnsi"/>
          <w:sz w:val="24"/>
          <w:szCs w:val="24"/>
        </w:rPr>
      </w:pPr>
      <w:r w:rsidRPr="00A56FD9">
        <w:rPr>
          <w:rFonts w:asciiTheme="majorHAnsi" w:hAnsiTheme="majorHAnsi" w:cstheme="majorHAnsi"/>
          <w:sz w:val="24"/>
          <w:szCs w:val="24"/>
        </w:rPr>
        <w:t>Baron Coburg (Basic Introduction to Financial Statements)</w:t>
      </w:r>
    </w:p>
    <w:p w:rsidR="001C4940" w:rsidRPr="00A56FD9" w:rsidRDefault="001C4940" w:rsidP="00EC4BEC">
      <w:pPr>
        <w:pStyle w:val="ListParagraph"/>
        <w:numPr>
          <w:ilvl w:val="0"/>
          <w:numId w:val="57"/>
        </w:numPr>
        <w:ind w:hanging="450"/>
        <w:jc w:val="both"/>
        <w:rPr>
          <w:rFonts w:asciiTheme="majorHAnsi" w:hAnsiTheme="majorHAnsi" w:cstheme="majorHAnsi"/>
          <w:sz w:val="24"/>
          <w:szCs w:val="24"/>
        </w:rPr>
      </w:pPr>
      <w:r w:rsidRPr="00A56FD9">
        <w:rPr>
          <w:rFonts w:asciiTheme="majorHAnsi" w:hAnsiTheme="majorHAnsi" w:cstheme="majorHAnsi"/>
          <w:sz w:val="24"/>
          <w:szCs w:val="24"/>
        </w:rPr>
        <w:t>Symphony Theatre (Advance Case: For practice)</w:t>
      </w:r>
    </w:p>
    <w:p w:rsidR="001C4940" w:rsidRPr="00A56FD9" w:rsidRDefault="001C4940" w:rsidP="00EC4BEC">
      <w:pPr>
        <w:pStyle w:val="ListParagraph"/>
        <w:numPr>
          <w:ilvl w:val="0"/>
          <w:numId w:val="57"/>
        </w:numPr>
        <w:ind w:hanging="450"/>
        <w:jc w:val="both"/>
        <w:rPr>
          <w:rFonts w:asciiTheme="majorHAnsi" w:hAnsiTheme="majorHAnsi" w:cstheme="majorHAnsi"/>
          <w:sz w:val="24"/>
          <w:szCs w:val="24"/>
        </w:rPr>
      </w:pPr>
      <w:r w:rsidRPr="00A56FD9">
        <w:rPr>
          <w:rFonts w:asciiTheme="majorHAnsi" w:hAnsiTheme="majorHAnsi" w:cstheme="majorHAnsi"/>
          <w:sz w:val="24"/>
          <w:szCs w:val="24"/>
        </w:rPr>
        <w:t>Gemini Electronics (Ratio Analysis)</w:t>
      </w:r>
    </w:p>
    <w:p w:rsidR="001C4940" w:rsidRPr="00A56FD9" w:rsidRDefault="001C4940" w:rsidP="00EC4BEC">
      <w:pPr>
        <w:pStyle w:val="ListParagraph"/>
        <w:numPr>
          <w:ilvl w:val="0"/>
          <w:numId w:val="57"/>
        </w:numPr>
        <w:ind w:hanging="450"/>
        <w:jc w:val="both"/>
        <w:rPr>
          <w:rFonts w:asciiTheme="majorHAnsi" w:hAnsiTheme="majorHAnsi" w:cstheme="majorHAnsi"/>
          <w:sz w:val="24"/>
          <w:szCs w:val="24"/>
        </w:rPr>
      </w:pPr>
      <w:r w:rsidRPr="00A56FD9">
        <w:rPr>
          <w:rFonts w:asciiTheme="majorHAnsi" w:hAnsiTheme="majorHAnsi" w:cstheme="majorHAnsi"/>
          <w:sz w:val="24"/>
          <w:szCs w:val="24"/>
        </w:rPr>
        <w:t>Enron Corporation or Satyam Computers (Accounting Frauds)</w:t>
      </w: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B. Others</w:t>
      </w:r>
    </w:p>
    <w:p w:rsidR="001C4940" w:rsidRPr="00A56FD9" w:rsidRDefault="001C4940" w:rsidP="00EC4BEC">
      <w:pPr>
        <w:pStyle w:val="ListParagraph"/>
        <w:numPr>
          <w:ilvl w:val="0"/>
          <w:numId w:val="58"/>
        </w:numPr>
        <w:jc w:val="both"/>
        <w:rPr>
          <w:rFonts w:asciiTheme="majorHAnsi" w:hAnsiTheme="majorHAnsi" w:cstheme="majorHAnsi"/>
          <w:sz w:val="24"/>
          <w:szCs w:val="24"/>
        </w:rPr>
      </w:pPr>
      <w:r w:rsidRPr="00A56FD9">
        <w:rPr>
          <w:rFonts w:asciiTheme="majorHAnsi" w:hAnsiTheme="majorHAnsi" w:cstheme="majorHAnsi"/>
          <w:sz w:val="24"/>
          <w:szCs w:val="24"/>
        </w:rPr>
        <w:t>Annual Report (Maruti Suzuki India Limited)</w:t>
      </w:r>
    </w:p>
    <w:p w:rsidR="001C4940" w:rsidRPr="00A56FD9" w:rsidRDefault="001C4940" w:rsidP="00EC4BEC">
      <w:pPr>
        <w:pStyle w:val="ListParagraph"/>
        <w:numPr>
          <w:ilvl w:val="0"/>
          <w:numId w:val="58"/>
        </w:numPr>
        <w:jc w:val="both"/>
        <w:rPr>
          <w:rFonts w:asciiTheme="majorHAnsi" w:hAnsiTheme="majorHAnsi" w:cstheme="majorHAnsi"/>
          <w:sz w:val="24"/>
          <w:szCs w:val="24"/>
        </w:rPr>
      </w:pPr>
      <w:r w:rsidRPr="00A56FD9">
        <w:rPr>
          <w:rFonts w:asciiTheme="majorHAnsi" w:hAnsiTheme="majorHAnsi" w:cstheme="majorHAnsi"/>
          <w:sz w:val="24"/>
          <w:szCs w:val="24"/>
        </w:rPr>
        <w:t>Equity Analyst Report (Tata Motors Limited)</w:t>
      </w:r>
    </w:p>
    <w:p w:rsidR="001C4940" w:rsidRPr="00A56FD9" w:rsidRDefault="001C4940" w:rsidP="001C4940">
      <w:pPr>
        <w:jc w:val="both"/>
        <w:rPr>
          <w:rFonts w:asciiTheme="majorHAnsi" w:hAnsiTheme="majorHAnsi" w:cstheme="majorHAnsi"/>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Evaluation Matrix</w:t>
      </w:r>
    </w:p>
    <w:tbl>
      <w:tblPr>
        <w:tblW w:w="7447"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8"/>
        <w:gridCol w:w="2959"/>
      </w:tblGrid>
      <w:tr w:rsidR="001C4940" w:rsidRPr="00A56FD9" w:rsidTr="005841E6">
        <w:trPr>
          <w:trHeight w:val="300"/>
          <w:tblCellSpacing w:w="0" w:type="dxa"/>
          <w:jc w:val="center"/>
        </w:trPr>
        <w:tc>
          <w:tcPr>
            <w:tcW w:w="4488" w:type="dxa"/>
            <w:vAlign w:val="bottom"/>
            <w:hideMark/>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Component</w:t>
            </w:r>
          </w:p>
        </w:tc>
        <w:tc>
          <w:tcPr>
            <w:tcW w:w="2959" w:type="dxa"/>
            <w:vAlign w:val="bottom"/>
            <w:hideMark/>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Weightage</w:t>
            </w:r>
          </w:p>
        </w:tc>
      </w:tr>
      <w:tr w:rsidR="001C4940" w:rsidRPr="00A56FD9" w:rsidTr="005841E6">
        <w:trPr>
          <w:trHeight w:val="270"/>
          <w:tblCellSpacing w:w="0" w:type="dxa"/>
          <w:jc w:val="center"/>
        </w:trPr>
        <w:tc>
          <w:tcPr>
            <w:tcW w:w="4488" w:type="dxa"/>
            <w:vAlign w:val="bottom"/>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Mid term</w:t>
            </w:r>
          </w:p>
        </w:tc>
        <w:tc>
          <w:tcPr>
            <w:tcW w:w="2959" w:type="dxa"/>
            <w:vAlign w:val="bottom"/>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20%</w:t>
            </w:r>
          </w:p>
        </w:tc>
      </w:tr>
      <w:tr w:rsidR="001C4940" w:rsidRPr="00A56FD9" w:rsidTr="005841E6">
        <w:trPr>
          <w:trHeight w:val="255"/>
          <w:tblCellSpacing w:w="0" w:type="dxa"/>
          <w:jc w:val="center"/>
        </w:trPr>
        <w:tc>
          <w:tcPr>
            <w:tcW w:w="4488"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Continuous Evaluation (Internal Marks)</w:t>
            </w:r>
          </w:p>
        </w:tc>
        <w:tc>
          <w:tcPr>
            <w:tcW w:w="2959" w:type="dxa"/>
            <w:vMerge w:val="restart"/>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40%</w:t>
            </w:r>
          </w:p>
        </w:tc>
      </w:tr>
      <w:tr w:rsidR="001C4940" w:rsidRPr="00A56FD9" w:rsidTr="005841E6">
        <w:trPr>
          <w:trHeight w:val="1041"/>
          <w:tblCellSpacing w:w="0" w:type="dxa"/>
          <w:jc w:val="center"/>
        </w:trPr>
        <w:tc>
          <w:tcPr>
            <w:tcW w:w="4488" w:type="dxa"/>
            <w:vAlign w:val="center"/>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Assignments, Case Studies, Project Work, Class Participation</w:t>
            </w:r>
          </w:p>
        </w:tc>
        <w:tc>
          <w:tcPr>
            <w:tcW w:w="2959" w:type="dxa"/>
            <w:vMerge/>
            <w:vAlign w:val="bottom"/>
            <w:hideMark/>
          </w:tcPr>
          <w:p w:rsidR="001C4940" w:rsidRPr="00A56FD9" w:rsidRDefault="001C4940" w:rsidP="005841E6">
            <w:pPr>
              <w:jc w:val="center"/>
              <w:rPr>
                <w:rFonts w:asciiTheme="majorHAnsi" w:hAnsiTheme="majorHAnsi" w:cstheme="majorHAnsi"/>
                <w:sz w:val="24"/>
                <w:szCs w:val="24"/>
              </w:rPr>
            </w:pPr>
          </w:p>
        </w:tc>
      </w:tr>
      <w:tr w:rsidR="001C4940" w:rsidRPr="00A56FD9" w:rsidTr="005841E6">
        <w:trPr>
          <w:trHeight w:val="270"/>
          <w:tblCellSpacing w:w="0" w:type="dxa"/>
          <w:jc w:val="center"/>
        </w:trPr>
        <w:tc>
          <w:tcPr>
            <w:tcW w:w="4488" w:type="dxa"/>
            <w:vAlign w:val="bottom"/>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End Term</w:t>
            </w:r>
          </w:p>
        </w:tc>
        <w:tc>
          <w:tcPr>
            <w:tcW w:w="2959" w:type="dxa"/>
            <w:vAlign w:val="bottom"/>
            <w:hideMark/>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40%</w:t>
            </w:r>
          </w:p>
        </w:tc>
      </w:tr>
    </w:tbl>
    <w:p w:rsidR="001C4940" w:rsidRPr="00A56FD9" w:rsidRDefault="001C4940" w:rsidP="001C4940">
      <w:pPr>
        <w:jc w:val="both"/>
        <w:rPr>
          <w:rFonts w:asciiTheme="majorHAnsi" w:hAnsiTheme="majorHAnsi" w:cstheme="majorHAnsi"/>
          <w:sz w:val="24"/>
          <w:szCs w:val="24"/>
        </w:rPr>
      </w:pPr>
    </w:p>
    <w:p w:rsidR="001C4940" w:rsidRDefault="001C4940" w:rsidP="001C4940">
      <w:pPr>
        <w:spacing w:after="160"/>
        <w:rPr>
          <w:rFonts w:asciiTheme="majorHAnsi" w:hAnsiTheme="majorHAnsi" w:cstheme="majorHAnsi"/>
          <w:b/>
          <w:sz w:val="24"/>
          <w:szCs w:val="24"/>
          <w:u w:val="single"/>
        </w:rPr>
      </w:pPr>
    </w:p>
    <w:p w:rsidR="00A56FD9" w:rsidRDefault="00A56FD9" w:rsidP="001C4940">
      <w:pPr>
        <w:spacing w:after="160"/>
        <w:rPr>
          <w:rFonts w:asciiTheme="majorHAnsi" w:hAnsiTheme="majorHAnsi" w:cstheme="majorHAnsi"/>
          <w:b/>
          <w:sz w:val="24"/>
          <w:szCs w:val="24"/>
          <w:u w:val="single"/>
        </w:rPr>
      </w:pPr>
    </w:p>
    <w:p w:rsidR="00A56FD9" w:rsidRDefault="00A56FD9" w:rsidP="001C4940">
      <w:pPr>
        <w:spacing w:after="160"/>
        <w:rPr>
          <w:rFonts w:asciiTheme="majorHAnsi" w:hAnsiTheme="majorHAnsi" w:cstheme="majorHAnsi"/>
          <w:b/>
          <w:sz w:val="24"/>
          <w:szCs w:val="24"/>
          <w:u w:val="single"/>
        </w:rPr>
      </w:pPr>
    </w:p>
    <w:p w:rsidR="00A56FD9" w:rsidRPr="00A56FD9" w:rsidRDefault="00A56FD9" w:rsidP="001C4940">
      <w:pPr>
        <w:spacing w:after="160"/>
        <w:rPr>
          <w:rFonts w:asciiTheme="majorHAnsi" w:hAnsiTheme="majorHAnsi" w:cstheme="majorHAnsi"/>
          <w:b/>
          <w:sz w:val="24"/>
          <w:szCs w:val="24"/>
          <w:u w:val="single"/>
        </w:rPr>
      </w:pPr>
    </w:p>
    <w:p w:rsidR="001C4940" w:rsidRPr="00A56FD9" w:rsidRDefault="001C4940" w:rsidP="001C4940">
      <w:pPr>
        <w:jc w:val="center"/>
        <w:rPr>
          <w:rFonts w:asciiTheme="majorHAnsi" w:hAnsiTheme="majorHAnsi" w:cstheme="majorHAnsi"/>
          <w:b/>
          <w:sz w:val="24"/>
          <w:szCs w:val="24"/>
          <w:u w:val="single"/>
        </w:rPr>
      </w:pPr>
      <w:r w:rsidRPr="00A56FD9">
        <w:rPr>
          <w:rFonts w:asciiTheme="majorHAnsi" w:hAnsiTheme="majorHAnsi" w:cstheme="majorHAnsi"/>
          <w:b/>
          <w:sz w:val="24"/>
          <w:szCs w:val="24"/>
          <w:u w:val="single"/>
        </w:rPr>
        <w:t>Module II (Credits: 1)</w:t>
      </w: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noProof/>
          <w:sz w:val="24"/>
          <w:szCs w:val="24"/>
        </w:rPr>
        <mc:AlternateContent>
          <mc:Choice Requires="wps">
            <w:drawing>
              <wp:anchor distT="5893435" distB="0" distL="0" distR="144145" simplePos="0" relativeHeight="251659264" behindDoc="1" locked="0" layoutInCell="1" allowOverlap="1" wp14:anchorId="04F13B28" wp14:editId="35772C9F">
                <wp:simplePos x="0" y="0"/>
                <wp:positionH relativeFrom="column">
                  <wp:posOffset>5962015</wp:posOffset>
                </wp:positionH>
                <wp:positionV relativeFrom="paragraph">
                  <wp:posOffset>4295140</wp:posOffset>
                </wp:positionV>
                <wp:extent cx="228600" cy="2489200"/>
                <wp:effectExtent l="4445" t="2540" r="0" b="381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8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4115" w:rsidRDefault="00DB4115" w:rsidP="001C4940">
                            <w:pPr>
                              <w:spacing w:before="1188"/>
                              <w:ind w:right="57"/>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4F13B28" id="Text Box 6" o:spid="_x0000_s1027" type="#_x0000_t202" style="position:absolute;left:0;text-align:left;margin-left:469.45pt;margin-top:338.2pt;width:18pt;height:196pt;z-index:-251657216;visibility:visible;mso-wrap-style:square;mso-width-percent:0;mso-height-percent:0;mso-wrap-distance-left:0;mso-wrap-distance-top:464.05pt;mso-wrap-distance-right:11.3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" filled="f" stroked="f">
                <v:textbox inset="0,0,0,0">
                  <w:txbxContent>
                    <w:p w:rsidR="00DB4115" w:rsidRDefault="00DB4115" w:rsidP="001C4940">
                      <w:pPr>
                        <w:spacing w:before="1188"/>
                        <w:ind w:right="57"/>
                        <w:jc w:val="center"/>
                      </w:pPr>
                    </w:p>
                  </w:txbxContent>
                </v:textbox>
                <w10:wrap type="square"/>
              </v:shape>
            </w:pict>
          </mc:Fallback>
        </mc:AlternateContent>
      </w:r>
      <w:r w:rsidRPr="00A56FD9">
        <w:rPr>
          <w:rFonts w:asciiTheme="majorHAnsi" w:hAnsiTheme="majorHAnsi" w:cstheme="majorHAnsi"/>
          <w:b/>
          <w:sz w:val="24"/>
          <w:szCs w:val="24"/>
        </w:rPr>
        <w:t>Course Description</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This course is an introduction to the use of accounting information for internal planning, decision making and performance evaluation. The main objective is to equip you with the knowledge to understand, evaluate and make practical decisions on the many financial reports used in modern companies. An internal accounting system serves two fundamental purposes. It plans and supports decisions about products, processes, assets and customers. The course covers various aspects and role of managerial accounting in dynamic business environments, costs related to managerial decision-making and application of marginal costing and cost volume profit analysis.</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Course Learning Objectives</w:t>
      </w:r>
    </w:p>
    <w:p w:rsidR="001C4940" w:rsidRPr="00A56FD9" w:rsidRDefault="001C4940" w:rsidP="00EC4BEC">
      <w:pPr>
        <w:pStyle w:val="ListParagraph"/>
        <w:numPr>
          <w:ilvl w:val="0"/>
          <w:numId w:val="60"/>
        </w:numPr>
        <w:jc w:val="both"/>
        <w:rPr>
          <w:rFonts w:asciiTheme="majorHAnsi" w:hAnsiTheme="majorHAnsi" w:cstheme="majorHAnsi"/>
          <w:sz w:val="24"/>
          <w:szCs w:val="24"/>
        </w:rPr>
      </w:pPr>
      <w:r w:rsidRPr="00A56FD9">
        <w:rPr>
          <w:rFonts w:asciiTheme="majorHAnsi" w:hAnsiTheme="majorHAnsi" w:cstheme="majorHAnsi"/>
          <w:sz w:val="24"/>
          <w:szCs w:val="24"/>
        </w:rPr>
        <w:t>Understand the role of accounting information in common business decisions</w:t>
      </w:r>
    </w:p>
    <w:p w:rsidR="001C4940" w:rsidRPr="00A56FD9" w:rsidRDefault="001C4940" w:rsidP="00EC4BEC">
      <w:pPr>
        <w:pStyle w:val="ListParagraph"/>
        <w:numPr>
          <w:ilvl w:val="0"/>
          <w:numId w:val="60"/>
        </w:numPr>
        <w:jc w:val="both"/>
        <w:rPr>
          <w:rFonts w:asciiTheme="majorHAnsi" w:hAnsiTheme="majorHAnsi" w:cstheme="majorHAnsi"/>
          <w:sz w:val="24"/>
          <w:szCs w:val="24"/>
        </w:rPr>
      </w:pPr>
      <w:r w:rsidRPr="00A56FD9">
        <w:rPr>
          <w:rFonts w:asciiTheme="majorHAnsi" w:hAnsiTheme="majorHAnsi" w:cstheme="majorHAnsi"/>
          <w:sz w:val="24"/>
          <w:szCs w:val="24"/>
        </w:rPr>
        <w:t>Differentiate relevant and irrelevant cost information</w:t>
      </w:r>
    </w:p>
    <w:p w:rsidR="001C4940" w:rsidRPr="00A56FD9" w:rsidRDefault="001C4940" w:rsidP="00EC4BEC">
      <w:pPr>
        <w:pStyle w:val="ListParagraph"/>
        <w:numPr>
          <w:ilvl w:val="0"/>
          <w:numId w:val="60"/>
        </w:numPr>
        <w:jc w:val="both"/>
        <w:rPr>
          <w:rFonts w:asciiTheme="majorHAnsi" w:hAnsiTheme="majorHAnsi" w:cstheme="majorHAnsi"/>
          <w:sz w:val="24"/>
          <w:szCs w:val="24"/>
        </w:rPr>
      </w:pPr>
      <w:r w:rsidRPr="00A56FD9">
        <w:rPr>
          <w:rFonts w:asciiTheme="majorHAnsi" w:hAnsiTheme="majorHAnsi" w:cstheme="majorHAnsi"/>
          <w:sz w:val="24"/>
          <w:szCs w:val="24"/>
        </w:rPr>
        <w:t>Application of marginal costing in business decision making</w:t>
      </w:r>
    </w:p>
    <w:p w:rsidR="001C4940" w:rsidRPr="00A56FD9" w:rsidRDefault="001C4940" w:rsidP="001C4940">
      <w:pPr>
        <w:jc w:val="both"/>
        <w:rPr>
          <w:rFonts w:asciiTheme="majorHAnsi" w:hAnsiTheme="majorHAnsi" w:cstheme="majorHAnsi"/>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Topics to be Covered</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i/>
          <w:sz w:val="24"/>
          <w:szCs w:val="24"/>
        </w:rPr>
        <w:t>The Changing role of Managerial Accounting in a Dynamic Business Environment:</w:t>
      </w:r>
      <w:r w:rsidRPr="00A56FD9">
        <w:rPr>
          <w:rFonts w:asciiTheme="majorHAnsi" w:hAnsiTheme="majorHAnsi" w:cstheme="majorHAnsi"/>
          <w:sz w:val="24"/>
          <w:szCs w:val="24"/>
        </w:rPr>
        <w:t xml:space="preserve"> Managing resources, activities and people, objectives of managerial accounting activity, the balance score card, Managerial accounting versus financial accounting and Managerial accounting in different types of organizations</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i/>
          <w:sz w:val="24"/>
          <w:szCs w:val="24"/>
        </w:rPr>
        <w:t>Basic Cost Management Concepts:</w:t>
      </w:r>
      <w:r w:rsidRPr="00A56FD9">
        <w:rPr>
          <w:rFonts w:asciiTheme="majorHAnsi" w:hAnsiTheme="majorHAnsi" w:cstheme="majorHAnsi"/>
          <w:sz w:val="24"/>
          <w:szCs w:val="24"/>
        </w:rPr>
        <w:t xml:space="preserve"> Product Costs, Period costs and expenses, Costs on Financial statement: Income Statement and Balance Sheet, Manufacturing Operations and Manufacturing costs, Costs in Service industry firms and nonprofit organizations, different costs for different purposes</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i/>
          <w:sz w:val="24"/>
          <w:szCs w:val="24"/>
        </w:rPr>
        <w:t xml:space="preserve">Marginal Costing and Cost-Volume- Profit Analysis: </w:t>
      </w:r>
      <w:r w:rsidRPr="00A56FD9">
        <w:rPr>
          <w:rFonts w:asciiTheme="majorHAnsi" w:hAnsiTheme="majorHAnsi" w:cstheme="majorHAnsi"/>
          <w:sz w:val="24"/>
          <w:szCs w:val="24"/>
        </w:rPr>
        <w:t>Illustration of cost-volume- profit analysis, The break-even point, Graphing Cost-Volume-Profit, Target Profit: Contribution-margin approach, equation approach, and graphical approach, Applying CVP analysis: Safety margin, changes in fixed expenses, changes in the unit contribution margin, predicting profit given expected volume.</w:t>
      </w:r>
    </w:p>
    <w:p w:rsidR="001C4940" w:rsidRPr="00A56FD9" w:rsidRDefault="001C4940" w:rsidP="001C4940">
      <w:pPr>
        <w:jc w:val="both"/>
        <w:rPr>
          <w:rFonts w:asciiTheme="majorHAnsi" w:hAnsiTheme="majorHAnsi" w:cstheme="majorHAnsi"/>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Evaluation Matrix</w:t>
      </w:r>
    </w:p>
    <w:tbl>
      <w:tblPr>
        <w:tblStyle w:val="TableGrid"/>
        <w:tblW w:w="0" w:type="auto"/>
        <w:jc w:val="center"/>
        <w:tblLook w:val="04A0" w:firstRow="1" w:lastRow="0" w:firstColumn="1" w:lastColumn="0" w:noHBand="0" w:noVBand="1"/>
      </w:tblPr>
      <w:tblGrid>
        <w:gridCol w:w="711"/>
        <w:gridCol w:w="3593"/>
        <w:gridCol w:w="1240"/>
      </w:tblGrid>
      <w:tr w:rsidR="001C4940" w:rsidRPr="00A56FD9" w:rsidTr="005841E6">
        <w:trPr>
          <w:jc w:val="center"/>
        </w:trPr>
        <w:tc>
          <w:tcPr>
            <w:tcW w:w="0" w:type="auto"/>
          </w:tcPr>
          <w:p w:rsidR="001C4940" w:rsidRPr="00A56FD9" w:rsidRDefault="001C4940" w:rsidP="005841E6">
            <w:pPr>
              <w:jc w:val="center"/>
              <w:rPr>
                <w:rFonts w:asciiTheme="majorHAnsi" w:hAnsiTheme="majorHAnsi" w:cstheme="majorHAnsi"/>
                <w:b/>
                <w:sz w:val="24"/>
                <w:szCs w:val="24"/>
              </w:rPr>
            </w:pPr>
            <w:proofErr w:type="spellStart"/>
            <w:r w:rsidRPr="00A56FD9">
              <w:rPr>
                <w:rFonts w:asciiTheme="majorHAnsi" w:hAnsiTheme="majorHAnsi" w:cstheme="majorHAnsi"/>
                <w:b/>
                <w:sz w:val="24"/>
                <w:szCs w:val="24"/>
              </w:rPr>
              <w:t>S.No</w:t>
            </w:r>
            <w:proofErr w:type="spellEnd"/>
            <w:r w:rsidRPr="00A56FD9">
              <w:rPr>
                <w:rFonts w:asciiTheme="majorHAnsi" w:hAnsiTheme="majorHAnsi" w:cstheme="majorHAnsi"/>
                <w:b/>
                <w:sz w:val="24"/>
                <w:szCs w:val="24"/>
              </w:rPr>
              <w:t>.</w:t>
            </w:r>
          </w:p>
        </w:tc>
        <w:tc>
          <w:tcPr>
            <w:tcW w:w="0" w:type="auto"/>
          </w:tcPr>
          <w:p w:rsidR="001C4940" w:rsidRPr="00A56FD9" w:rsidRDefault="001C4940" w:rsidP="005841E6">
            <w:pPr>
              <w:jc w:val="both"/>
              <w:rPr>
                <w:rFonts w:asciiTheme="majorHAnsi" w:hAnsiTheme="majorHAnsi" w:cstheme="majorHAnsi"/>
                <w:b/>
                <w:sz w:val="24"/>
                <w:szCs w:val="24"/>
              </w:rPr>
            </w:pPr>
            <w:r w:rsidRPr="00A56FD9">
              <w:rPr>
                <w:rFonts w:asciiTheme="majorHAnsi" w:hAnsiTheme="majorHAnsi" w:cstheme="majorHAnsi"/>
                <w:b/>
                <w:sz w:val="24"/>
                <w:szCs w:val="24"/>
              </w:rPr>
              <w:t xml:space="preserve">Components </w:t>
            </w:r>
          </w:p>
        </w:tc>
        <w:tc>
          <w:tcPr>
            <w:tcW w:w="0" w:type="auto"/>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Weightage</w:t>
            </w:r>
          </w:p>
        </w:tc>
      </w:tr>
      <w:tr w:rsidR="001C4940" w:rsidRPr="00A56FD9" w:rsidTr="005841E6">
        <w:trPr>
          <w:jc w:val="center"/>
        </w:trPr>
        <w:tc>
          <w:tcPr>
            <w:tcW w:w="0" w:type="auto"/>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w:t>
            </w:r>
          </w:p>
        </w:tc>
        <w:tc>
          <w:tcPr>
            <w:tcW w:w="0" w:type="auto"/>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 xml:space="preserve">Class participation/ assignment </w:t>
            </w:r>
          </w:p>
        </w:tc>
        <w:tc>
          <w:tcPr>
            <w:tcW w:w="0" w:type="auto"/>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20%</w:t>
            </w:r>
          </w:p>
        </w:tc>
      </w:tr>
      <w:tr w:rsidR="001C4940" w:rsidRPr="00A56FD9" w:rsidTr="005841E6">
        <w:trPr>
          <w:jc w:val="center"/>
        </w:trPr>
        <w:tc>
          <w:tcPr>
            <w:tcW w:w="0" w:type="auto"/>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w:t>
            </w:r>
          </w:p>
        </w:tc>
        <w:tc>
          <w:tcPr>
            <w:tcW w:w="0" w:type="auto"/>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Class Test</w:t>
            </w:r>
          </w:p>
        </w:tc>
        <w:tc>
          <w:tcPr>
            <w:tcW w:w="0" w:type="auto"/>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30%</w:t>
            </w:r>
          </w:p>
        </w:tc>
      </w:tr>
      <w:tr w:rsidR="001C4940" w:rsidRPr="00A56FD9" w:rsidTr="005841E6">
        <w:trPr>
          <w:jc w:val="center"/>
        </w:trPr>
        <w:tc>
          <w:tcPr>
            <w:tcW w:w="0" w:type="auto"/>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3</w:t>
            </w:r>
          </w:p>
        </w:tc>
        <w:tc>
          <w:tcPr>
            <w:tcW w:w="0" w:type="auto"/>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 xml:space="preserve">Case Study Analysis &amp; Presentation </w:t>
            </w:r>
          </w:p>
        </w:tc>
        <w:tc>
          <w:tcPr>
            <w:tcW w:w="0" w:type="auto"/>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50%</w:t>
            </w:r>
          </w:p>
        </w:tc>
      </w:tr>
    </w:tbl>
    <w:p w:rsidR="001C4940" w:rsidRPr="00A56FD9" w:rsidRDefault="001C4940" w:rsidP="001C4940">
      <w:pPr>
        <w:rPr>
          <w:rFonts w:asciiTheme="majorHAnsi" w:hAnsiTheme="majorHAnsi" w:cstheme="majorHAnsi"/>
          <w:b/>
          <w:color w:val="000000"/>
          <w:spacing w:val="-7"/>
          <w:sz w:val="24"/>
          <w:szCs w:val="24"/>
        </w:rPr>
      </w:pPr>
    </w:p>
    <w:p w:rsidR="001C4940" w:rsidRPr="00A56FD9" w:rsidRDefault="001C4940" w:rsidP="001C4940">
      <w:pPr>
        <w:pStyle w:val="Heading2"/>
        <w:rPr>
          <w:rFonts w:cstheme="majorHAnsi"/>
          <w:sz w:val="24"/>
          <w:szCs w:val="24"/>
        </w:rPr>
      </w:pPr>
      <w:bookmarkStart w:id="6" w:name="_Toc6396734"/>
      <w:r w:rsidRPr="00A56FD9">
        <w:rPr>
          <w:rFonts w:cstheme="majorHAnsi"/>
          <w:sz w:val="24"/>
          <w:szCs w:val="24"/>
        </w:rPr>
        <w:br w:type="page"/>
      </w:r>
      <w:bookmarkStart w:id="7" w:name="_Toc7425455"/>
      <w:r w:rsidRPr="00A56FD9">
        <w:rPr>
          <w:rFonts w:cstheme="majorHAnsi"/>
          <w:sz w:val="24"/>
          <w:szCs w:val="24"/>
        </w:rPr>
        <w:t>3. Introduction to Strategy</w:t>
      </w:r>
      <w:bookmarkEnd w:id="6"/>
      <w:bookmarkEnd w:id="7"/>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ST2101</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Course Description</w:t>
      </w: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sz w:val="24"/>
          <w:szCs w:val="24"/>
        </w:rPr>
        <w:t>This course focuses on the process through which strategic decisions are formulated and implemented. Students will be placed in the role of key decision makers and asked to address questions related to creation or reinforcement of competitive advantage. First, we look at industry analysis and competitive advantage and then we look at how strategy differs in global contexts. We conclude by addressing development of firm-specific capabilities, including the role of knowledge that contributes to a firm's competitive advantage.</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Course Goals</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sz w:val="24"/>
          <w:szCs w:val="24"/>
        </w:rPr>
        <w:t>The objective of this course is to help students develop the skills for formulating strategy. It provides an understanding of:</w:t>
      </w:r>
    </w:p>
    <w:p w:rsidR="001C4940" w:rsidRPr="00A56FD9" w:rsidRDefault="001C4940" w:rsidP="00EC4BEC">
      <w:pPr>
        <w:pStyle w:val="ListParagraph"/>
        <w:numPr>
          <w:ilvl w:val="0"/>
          <w:numId w:val="59"/>
        </w:numPr>
        <w:jc w:val="both"/>
        <w:rPr>
          <w:rFonts w:asciiTheme="majorHAnsi" w:hAnsiTheme="majorHAnsi" w:cstheme="majorHAnsi"/>
          <w:sz w:val="24"/>
          <w:szCs w:val="24"/>
        </w:rPr>
      </w:pPr>
      <w:r w:rsidRPr="00A56FD9">
        <w:rPr>
          <w:rFonts w:asciiTheme="majorHAnsi" w:hAnsiTheme="majorHAnsi" w:cstheme="majorHAnsi"/>
          <w:sz w:val="24"/>
          <w:szCs w:val="24"/>
        </w:rPr>
        <w:t>A firm's operative environment and how to sustain competitive advantage.</w:t>
      </w:r>
    </w:p>
    <w:p w:rsidR="001C4940" w:rsidRPr="00A56FD9" w:rsidRDefault="001C4940" w:rsidP="00EC4BEC">
      <w:pPr>
        <w:pStyle w:val="ListParagraph"/>
        <w:numPr>
          <w:ilvl w:val="0"/>
          <w:numId w:val="59"/>
        </w:numPr>
        <w:jc w:val="both"/>
        <w:rPr>
          <w:rFonts w:asciiTheme="majorHAnsi" w:hAnsiTheme="majorHAnsi" w:cstheme="majorHAnsi"/>
          <w:sz w:val="24"/>
          <w:szCs w:val="24"/>
        </w:rPr>
      </w:pPr>
      <w:r w:rsidRPr="00A56FD9">
        <w:rPr>
          <w:rFonts w:asciiTheme="majorHAnsi" w:hAnsiTheme="majorHAnsi" w:cstheme="majorHAnsi"/>
          <w:sz w:val="24"/>
          <w:szCs w:val="24"/>
        </w:rPr>
        <w:t>How to generate superior value for customers by designing the optimum configuration of the product mix and functional activities.</w:t>
      </w:r>
    </w:p>
    <w:p w:rsidR="001C4940" w:rsidRPr="00A56FD9" w:rsidRDefault="001C4940" w:rsidP="00EC4BEC">
      <w:pPr>
        <w:pStyle w:val="ListParagraph"/>
        <w:numPr>
          <w:ilvl w:val="0"/>
          <w:numId w:val="59"/>
        </w:numPr>
        <w:jc w:val="both"/>
        <w:rPr>
          <w:rFonts w:asciiTheme="majorHAnsi" w:hAnsiTheme="majorHAnsi" w:cstheme="majorHAnsi"/>
          <w:sz w:val="24"/>
          <w:szCs w:val="24"/>
        </w:rPr>
      </w:pPr>
      <w:r w:rsidRPr="00A56FD9">
        <w:rPr>
          <w:rFonts w:asciiTheme="majorHAnsi" w:hAnsiTheme="majorHAnsi" w:cstheme="majorHAnsi"/>
          <w:sz w:val="24"/>
          <w:szCs w:val="24"/>
        </w:rPr>
        <w:t>How to balance the opportunities and risks associated with dynamic and uncertain changes in industry attractiveness and competitive position.</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Topics to be covered</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Introduction to Strategy</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The Five Competitive Forces that Shape Strategy</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Building Your Company's Vision</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Reinventing Your Business Model</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Blue Ocean Strategy</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The Secrets to Successful Strategy Execution</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Using Balanced Scorecard as a Strategic Management System</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Transforming Corner Office Strategy into Frontline Action</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Turning Great Strategy into Great Performance</w:t>
      </w:r>
    </w:p>
    <w:p w:rsidR="001C4940" w:rsidRPr="00A56FD9" w:rsidRDefault="001C4940" w:rsidP="001C4940">
      <w:pPr>
        <w:pStyle w:val="ListParagraph"/>
        <w:numPr>
          <w:ilvl w:val="0"/>
          <w:numId w:val="4"/>
        </w:numPr>
        <w:jc w:val="both"/>
        <w:rPr>
          <w:rFonts w:asciiTheme="majorHAnsi" w:hAnsiTheme="majorHAnsi" w:cstheme="majorHAnsi"/>
          <w:sz w:val="24"/>
          <w:szCs w:val="24"/>
        </w:rPr>
      </w:pPr>
      <w:r w:rsidRPr="00A56FD9">
        <w:rPr>
          <w:rFonts w:asciiTheme="majorHAnsi" w:hAnsiTheme="majorHAnsi" w:cstheme="majorHAnsi"/>
          <w:sz w:val="24"/>
          <w:szCs w:val="24"/>
        </w:rPr>
        <w:t>Who has the D? How Clear Decision Roles Enhance Organizational Performance</w:t>
      </w:r>
    </w:p>
    <w:p w:rsidR="001C4940" w:rsidRPr="00A56FD9" w:rsidRDefault="001C4940" w:rsidP="001C4940">
      <w:pPr>
        <w:pStyle w:val="ListParagraph"/>
        <w:jc w:val="both"/>
        <w:rPr>
          <w:rFonts w:asciiTheme="majorHAnsi" w:hAnsiTheme="majorHAnsi" w:cstheme="majorHAnsi"/>
          <w:sz w:val="24"/>
          <w:szCs w:val="24"/>
        </w:rPr>
      </w:pPr>
    </w:p>
    <w:p w:rsidR="001C4940" w:rsidRPr="00A56FD9" w:rsidRDefault="001C4940" w:rsidP="001C4940">
      <w:pPr>
        <w:spacing w:after="160"/>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br w:type="page"/>
      </w:r>
    </w:p>
    <w:p w:rsidR="001C4940" w:rsidRPr="00A56FD9" w:rsidRDefault="001C4940" w:rsidP="001C4940">
      <w:pPr>
        <w:jc w:val="both"/>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Course Evaluation</w:t>
      </w:r>
    </w:p>
    <w:tbl>
      <w:tblPr>
        <w:tblStyle w:val="TableGrid"/>
        <w:tblW w:w="0" w:type="auto"/>
        <w:jc w:val="center"/>
        <w:tblLook w:val="04A0" w:firstRow="1" w:lastRow="0" w:firstColumn="1" w:lastColumn="0" w:noHBand="0" w:noVBand="1"/>
      </w:tblPr>
      <w:tblGrid>
        <w:gridCol w:w="1219"/>
        <w:gridCol w:w="5082"/>
        <w:gridCol w:w="1440"/>
      </w:tblGrid>
      <w:tr w:rsidR="001C4940" w:rsidRPr="00A56FD9" w:rsidTr="005841E6">
        <w:trPr>
          <w:jc w:val="center"/>
        </w:trPr>
        <w:tc>
          <w:tcPr>
            <w:tcW w:w="1219" w:type="dxa"/>
          </w:tcPr>
          <w:p w:rsidR="001C4940" w:rsidRPr="00A56FD9" w:rsidRDefault="001C4940" w:rsidP="005841E6">
            <w:pPr>
              <w:jc w:val="center"/>
              <w:rPr>
                <w:rFonts w:asciiTheme="majorHAnsi" w:hAnsiTheme="majorHAnsi" w:cstheme="majorHAnsi"/>
                <w:b/>
                <w:sz w:val="24"/>
                <w:szCs w:val="24"/>
              </w:rPr>
            </w:pPr>
            <w:proofErr w:type="spellStart"/>
            <w:r w:rsidRPr="00A56FD9">
              <w:rPr>
                <w:rFonts w:asciiTheme="majorHAnsi" w:hAnsiTheme="majorHAnsi" w:cstheme="majorHAnsi"/>
                <w:b/>
                <w:sz w:val="24"/>
                <w:szCs w:val="24"/>
              </w:rPr>
              <w:t>S.No</w:t>
            </w:r>
            <w:proofErr w:type="spellEnd"/>
            <w:r w:rsidRPr="00A56FD9">
              <w:rPr>
                <w:rFonts w:asciiTheme="majorHAnsi" w:hAnsiTheme="majorHAnsi" w:cstheme="majorHAnsi"/>
                <w:b/>
                <w:sz w:val="24"/>
                <w:szCs w:val="24"/>
              </w:rPr>
              <w:t>.</w:t>
            </w:r>
          </w:p>
        </w:tc>
        <w:tc>
          <w:tcPr>
            <w:tcW w:w="5082" w:type="dxa"/>
          </w:tcPr>
          <w:p w:rsidR="001C4940" w:rsidRPr="00A56FD9" w:rsidRDefault="001C4940" w:rsidP="005841E6">
            <w:pPr>
              <w:jc w:val="both"/>
              <w:rPr>
                <w:rFonts w:asciiTheme="majorHAnsi" w:hAnsiTheme="majorHAnsi" w:cstheme="majorHAnsi"/>
                <w:b/>
                <w:sz w:val="24"/>
                <w:szCs w:val="24"/>
              </w:rPr>
            </w:pPr>
            <w:r w:rsidRPr="00A56FD9">
              <w:rPr>
                <w:rFonts w:asciiTheme="majorHAnsi" w:hAnsiTheme="majorHAnsi" w:cstheme="majorHAnsi"/>
                <w:b/>
                <w:sz w:val="24"/>
                <w:szCs w:val="24"/>
              </w:rPr>
              <w:t xml:space="preserve">Specification </w:t>
            </w:r>
          </w:p>
        </w:tc>
        <w:tc>
          <w:tcPr>
            <w:tcW w:w="1440" w:type="dxa"/>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Weightage</w:t>
            </w:r>
          </w:p>
        </w:tc>
      </w:tr>
      <w:tr w:rsidR="001C4940" w:rsidRPr="00A56FD9" w:rsidTr="005841E6">
        <w:trPr>
          <w:jc w:val="center"/>
        </w:trPr>
        <w:tc>
          <w:tcPr>
            <w:tcW w:w="1219"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w:t>
            </w:r>
          </w:p>
        </w:tc>
        <w:tc>
          <w:tcPr>
            <w:tcW w:w="5082" w:type="dxa"/>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Ongoing Assessment (Class participation and Topic wise presentations)</w:t>
            </w:r>
          </w:p>
        </w:tc>
        <w:tc>
          <w:tcPr>
            <w:tcW w:w="144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70</w:t>
            </w:r>
          </w:p>
        </w:tc>
      </w:tr>
      <w:tr w:rsidR="001C4940" w:rsidRPr="00A56FD9" w:rsidTr="005841E6">
        <w:trPr>
          <w:jc w:val="center"/>
        </w:trPr>
        <w:tc>
          <w:tcPr>
            <w:tcW w:w="1219"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w:t>
            </w:r>
          </w:p>
        </w:tc>
        <w:tc>
          <w:tcPr>
            <w:tcW w:w="5082" w:type="dxa"/>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End Term Assessment</w:t>
            </w:r>
          </w:p>
        </w:tc>
        <w:tc>
          <w:tcPr>
            <w:tcW w:w="144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30</w:t>
            </w:r>
          </w:p>
        </w:tc>
      </w:tr>
      <w:tr w:rsidR="001C4940" w:rsidRPr="00A56FD9" w:rsidTr="005841E6">
        <w:trPr>
          <w:jc w:val="center"/>
        </w:trPr>
        <w:tc>
          <w:tcPr>
            <w:tcW w:w="1219" w:type="dxa"/>
          </w:tcPr>
          <w:p w:rsidR="001C4940" w:rsidRPr="00A56FD9" w:rsidRDefault="001C4940" w:rsidP="005841E6">
            <w:pPr>
              <w:jc w:val="center"/>
              <w:rPr>
                <w:rFonts w:asciiTheme="majorHAnsi" w:hAnsiTheme="majorHAnsi" w:cstheme="majorHAnsi"/>
                <w:sz w:val="24"/>
                <w:szCs w:val="24"/>
              </w:rPr>
            </w:pPr>
          </w:p>
        </w:tc>
        <w:tc>
          <w:tcPr>
            <w:tcW w:w="5082" w:type="dxa"/>
          </w:tcPr>
          <w:p w:rsidR="001C4940" w:rsidRPr="00A56FD9" w:rsidRDefault="001C4940" w:rsidP="005841E6">
            <w:pPr>
              <w:jc w:val="right"/>
              <w:rPr>
                <w:rFonts w:asciiTheme="majorHAnsi" w:hAnsiTheme="majorHAnsi" w:cstheme="majorHAnsi"/>
                <w:b/>
                <w:sz w:val="24"/>
                <w:szCs w:val="24"/>
              </w:rPr>
            </w:pPr>
            <w:r w:rsidRPr="00A56FD9">
              <w:rPr>
                <w:rFonts w:asciiTheme="majorHAnsi" w:hAnsiTheme="majorHAnsi" w:cstheme="majorHAnsi"/>
                <w:b/>
                <w:sz w:val="24"/>
                <w:szCs w:val="24"/>
              </w:rPr>
              <w:t>Total</w:t>
            </w:r>
          </w:p>
        </w:tc>
        <w:tc>
          <w:tcPr>
            <w:tcW w:w="1440" w:type="dxa"/>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100</w:t>
            </w:r>
          </w:p>
        </w:tc>
      </w:tr>
    </w:tbl>
    <w:p w:rsidR="001C4940" w:rsidRPr="00A56FD9" w:rsidRDefault="001C4940" w:rsidP="001C4940">
      <w:pPr>
        <w:jc w:val="center"/>
        <w:rPr>
          <w:rFonts w:asciiTheme="majorHAnsi" w:hAnsiTheme="majorHAnsi" w:cstheme="majorHAnsi"/>
          <w:b/>
          <w:color w:val="000000"/>
          <w:spacing w:val="-7"/>
          <w:sz w:val="24"/>
          <w:szCs w:val="24"/>
        </w:rPr>
      </w:pPr>
    </w:p>
    <w:p w:rsidR="001C4940" w:rsidRPr="00A56FD9" w:rsidRDefault="001C4940" w:rsidP="001C4940">
      <w:pPr>
        <w:jc w:val="center"/>
        <w:rPr>
          <w:rFonts w:asciiTheme="majorHAnsi" w:hAnsiTheme="majorHAnsi" w:cstheme="majorHAnsi"/>
          <w:b/>
          <w:color w:val="000000"/>
          <w:spacing w:val="-7"/>
          <w:sz w:val="24"/>
          <w:szCs w:val="24"/>
        </w:rPr>
      </w:pPr>
    </w:p>
    <w:p w:rsidR="001C4940" w:rsidRPr="00A56FD9" w:rsidRDefault="001C4940" w:rsidP="001C4940">
      <w:pPr>
        <w:jc w:val="center"/>
        <w:rPr>
          <w:rFonts w:asciiTheme="majorHAnsi" w:hAnsiTheme="majorHAnsi" w:cstheme="majorHAnsi"/>
          <w:b/>
          <w:color w:val="000000"/>
          <w:spacing w:val="-7"/>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br w:type="page"/>
      </w:r>
    </w:p>
    <w:p w:rsidR="001C4940" w:rsidRPr="00A56FD9" w:rsidRDefault="001C4940" w:rsidP="001C4940">
      <w:pPr>
        <w:pStyle w:val="Heading2"/>
        <w:rPr>
          <w:rFonts w:cstheme="majorHAnsi"/>
          <w:sz w:val="24"/>
          <w:szCs w:val="24"/>
        </w:rPr>
      </w:pPr>
      <w:bookmarkStart w:id="8" w:name="_Toc6396735"/>
      <w:bookmarkStart w:id="9" w:name="_Toc7425456"/>
      <w:r w:rsidRPr="00A56FD9">
        <w:rPr>
          <w:rFonts w:cstheme="majorHAnsi"/>
          <w:sz w:val="24"/>
          <w:szCs w:val="24"/>
        </w:rPr>
        <w:t>4. Understanding &amp; Leading Self</w:t>
      </w:r>
      <w:bookmarkEnd w:id="8"/>
      <w:bookmarkEnd w:id="9"/>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LD2101</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jc w:val="both"/>
        <w:rPr>
          <w:rFonts w:asciiTheme="majorHAnsi" w:hAnsiTheme="majorHAnsi" w:cstheme="majorHAnsi"/>
          <w:b/>
          <w:color w:val="000000"/>
          <w:spacing w:val="-7"/>
          <w:sz w:val="24"/>
          <w:szCs w:val="24"/>
        </w:rPr>
      </w:pPr>
    </w:p>
    <w:p w:rsidR="001C4940" w:rsidRPr="00A56FD9" w:rsidRDefault="001C4940" w:rsidP="001C4940">
      <w:pPr>
        <w:widowControl w:val="0"/>
        <w:autoSpaceDE w:val="0"/>
        <w:autoSpaceDN w:val="0"/>
        <w:adjustRightInd w:val="0"/>
        <w:spacing w:line="240" w:lineRule="auto"/>
        <w:rPr>
          <w:rFonts w:asciiTheme="majorHAnsi" w:hAnsiTheme="majorHAnsi" w:cstheme="majorHAnsi"/>
          <w:sz w:val="24"/>
          <w:szCs w:val="24"/>
        </w:rPr>
      </w:pPr>
      <w:r w:rsidRPr="00A56FD9">
        <w:rPr>
          <w:rFonts w:asciiTheme="majorHAnsi" w:hAnsiTheme="majorHAnsi" w:cstheme="majorHAnsi"/>
          <w:b/>
          <w:bCs/>
          <w:spacing w:val="1"/>
          <w:sz w:val="24"/>
          <w:szCs w:val="24"/>
        </w:rPr>
        <w:t>C</w:t>
      </w:r>
      <w:r w:rsidRPr="00A56FD9">
        <w:rPr>
          <w:rFonts w:asciiTheme="majorHAnsi" w:hAnsiTheme="majorHAnsi" w:cstheme="majorHAnsi"/>
          <w:b/>
          <w:bCs/>
          <w:spacing w:val="-1"/>
          <w:sz w:val="24"/>
          <w:szCs w:val="24"/>
        </w:rPr>
        <w:t>ou</w:t>
      </w:r>
      <w:r w:rsidRPr="00A56FD9">
        <w:rPr>
          <w:rFonts w:asciiTheme="majorHAnsi" w:hAnsiTheme="majorHAnsi" w:cstheme="majorHAnsi"/>
          <w:b/>
          <w:bCs/>
          <w:spacing w:val="1"/>
          <w:sz w:val="24"/>
          <w:szCs w:val="24"/>
        </w:rPr>
        <w:t>r</w:t>
      </w:r>
      <w:r w:rsidRPr="00A56FD9">
        <w:rPr>
          <w:rFonts w:asciiTheme="majorHAnsi" w:hAnsiTheme="majorHAnsi" w:cstheme="majorHAnsi"/>
          <w:b/>
          <w:bCs/>
          <w:sz w:val="24"/>
          <w:szCs w:val="24"/>
        </w:rPr>
        <w:t>se</w:t>
      </w:r>
      <w:r w:rsidRPr="00A56FD9">
        <w:rPr>
          <w:rFonts w:asciiTheme="majorHAnsi" w:hAnsiTheme="majorHAnsi" w:cstheme="majorHAnsi"/>
          <w:b/>
          <w:bCs/>
          <w:spacing w:val="-1"/>
          <w:sz w:val="24"/>
          <w:szCs w:val="24"/>
        </w:rPr>
        <w:t xml:space="preserve"> </w:t>
      </w:r>
      <w:r w:rsidRPr="00A56FD9">
        <w:rPr>
          <w:rFonts w:asciiTheme="majorHAnsi" w:hAnsiTheme="majorHAnsi" w:cstheme="majorHAnsi"/>
          <w:b/>
          <w:bCs/>
          <w:sz w:val="24"/>
          <w:szCs w:val="24"/>
        </w:rPr>
        <w:t>De</w:t>
      </w:r>
      <w:r w:rsidRPr="00A56FD9">
        <w:rPr>
          <w:rFonts w:asciiTheme="majorHAnsi" w:hAnsiTheme="majorHAnsi" w:cstheme="majorHAnsi"/>
          <w:b/>
          <w:bCs/>
          <w:spacing w:val="-2"/>
          <w:sz w:val="24"/>
          <w:szCs w:val="24"/>
        </w:rPr>
        <w:t>s</w:t>
      </w:r>
      <w:r w:rsidRPr="00A56FD9">
        <w:rPr>
          <w:rFonts w:asciiTheme="majorHAnsi" w:hAnsiTheme="majorHAnsi" w:cstheme="majorHAnsi"/>
          <w:b/>
          <w:bCs/>
          <w:spacing w:val="-1"/>
          <w:sz w:val="24"/>
          <w:szCs w:val="24"/>
        </w:rPr>
        <w:t>c</w:t>
      </w:r>
      <w:r w:rsidRPr="00A56FD9">
        <w:rPr>
          <w:rFonts w:asciiTheme="majorHAnsi" w:hAnsiTheme="majorHAnsi" w:cstheme="majorHAnsi"/>
          <w:b/>
          <w:bCs/>
          <w:spacing w:val="1"/>
          <w:sz w:val="24"/>
          <w:szCs w:val="24"/>
        </w:rPr>
        <w:t>ri</w:t>
      </w:r>
      <w:r w:rsidRPr="00A56FD9">
        <w:rPr>
          <w:rFonts w:asciiTheme="majorHAnsi" w:hAnsiTheme="majorHAnsi" w:cstheme="majorHAnsi"/>
          <w:b/>
          <w:bCs/>
          <w:spacing w:val="-1"/>
          <w:sz w:val="24"/>
          <w:szCs w:val="24"/>
        </w:rPr>
        <w:t>p</w:t>
      </w:r>
      <w:r w:rsidRPr="00A56FD9">
        <w:rPr>
          <w:rFonts w:asciiTheme="majorHAnsi" w:hAnsiTheme="majorHAnsi" w:cstheme="majorHAnsi"/>
          <w:b/>
          <w:bCs/>
          <w:spacing w:val="-2"/>
          <w:sz w:val="24"/>
          <w:szCs w:val="24"/>
        </w:rPr>
        <w:t>t</w:t>
      </w:r>
      <w:r w:rsidRPr="00A56FD9">
        <w:rPr>
          <w:rFonts w:asciiTheme="majorHAnsi" w:hAnsiTheme="majorHAnsi" w:cstheme="majorHAnsi"/>
          <w:b/>
          <w:bCs/>
          <w:spacing w:val="1"/>
          <w:sz w:val="24"/>
          <w:szCs w:val="24"/>
        </w:rPr>
        <w:t>i</w:t>
      </w:r>
      <w:r w:rsidRPr="00A56FD9">
        <w:rPr>
          <w:rFonts w:asciiTheme="majorHAnsi" w:hAnsiTheme="majorHAnsi" w:cstheme="majorHAnsi"/>
          <w:b/>
          <w:bCs/>
          <w:spacing w:val="-1"/>
          <w:sz w:val="24"/>
          <w:szCs w:val="24"/>
        </w:rPr>
        <w:t>on</w:t>
      </w:r>
    </w:p>
    <w:p w:rsidR="001C4940" w:rsidRPr="00A56FD9" w:rsidRDefault="001C4940" w:rsidP="001C4940">
      <w:pPr>
        <w:widowControl w:val="0"/>
        <w:autoSpaceDE w:val="0"/>
        <w:autoSpaceDN w:val="0"/>
        <w:adjustRightInd w:val="0"/>
        <w:spacing w:line="240" w:lineRule="auto"/>
        <w:ind w:right="303"/>
        <w:jc w:val="both"/>
        <w:rPr>
          <w:rFonts w:asciiTheme="majorHAnsi" w:hAnsiTheme="majorHAnsi" w:cstheme="majorHAnsi"/>
          <w:sz w:val="24"/>
          <w:szCs w:val="24"/>
        </w:rPr>
      </w:pPr>
      <w:r w:rsidRPr="00A56FD9">
        <w:rPr>
          <w:rFonts w:asciiTheme="majorHAnsi" w:hAnsiTheme="majorHAnsi" w:cstheme="majorHAnsi"/>
          <w:sz w:val="24"/>
          <w:szCs w:val="24"/>
        </w:rPr>
        <w:t>The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stu</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s are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x</w:t>
      </w:r>
      <w:r w:rsidRPr="00A56FD9">
        <w:rPr>
          <w:rFonts w:asciiTheme="majorHAnsi" w:hAnsiTheme="majorHAnsi" w:cstheme="majorHAnsi"/>
          <w:spacing w:val="-3"/>
          <w:sz w:val="24"/>
          <w:szCs w:val="24"/>
        </w:rPr>
        <w:t>p</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sed</w:t>
      </w:r>
      <w:r w:rsidRPr="00A56FD9">
        <w:rPr>
          <w:rFonts w:asciiTheme="majorHAnsi" w:hAnsiTheme="majorHAnsi" w:cstheme="majorHAnsi"/>
          <w:spacing w:val="-2"/>
          <w:sz w:val="24"/>
          <w:szCs w:val="24"/>
        </w:rPr>
        <w:t xml:space="preserve"> t</w:t>
      </w:r>
      <w:r w:rsidRPr="00A56FD9">
        <w:rPr>
          <w:rFonts w:asciiTheme="majorHAnsi" w:hAnsiTheme="majorHAnsi" w:cstheme="majorHAnsi"/>
          <w:sz w:val="24"/>
          <w:szCs w:val="24"/>
        </w:rPr>
        <w:t>o</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1"/>
          <w:sz w:val="24"/>
          <w:szCs w:val="24"/>
        </w:rPr>
        <w:t>i</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as</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es</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ents</w:t>
      </w:r>
      <w:r w:rsidRPr="00A56FD9">
        <w:rPr>
          <w:rFonts w:asciiTheme="majorHAnsi" w:hAnsiTheme="majorHAnsi" w:cstheme="majorHAnsi"/>
          <w:spacing w:val="-2"/>
          <w:sz w:val="24"/>
          <w:szCs w:val="24"/>
        </w:rPr>
        <w:t xml:space="preserve"> 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cl</w:t>
      </w:r>
      <w:r w:rsidRPr="00A56FD9">
        <w:rPr>
          <w:rFonts w:asciiTheme="majorHAnsi" w:hAnsiTheme="majorHAnsi" w:cstheme="majorHAnsi"/>
          <w:spacing w:val="-1"/>
          <w:sz w:val="24"/>
          <w:szCs w:val="24"/>
        </w:rPr>
        <w:t>ud</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En</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eag</w:t>
      </w:r>
      <w:r w:rsidRPr="00A56FD9">
        <w:rPr>
          <w:rFonts w:asciiTheme="majorHAnsi" w:hAnsiTheme="majorHAnsi" w:cstheme="majorHAnsi"/>
          <w:spacing w:val="-1"/>
          <w:sz w:val="24"/>
          <w:szCs w:val="24"/>
        </w:rPr>
        <w:t>r</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 S</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ren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ths</w:t>
      </w:r>
      <w:r w:rsidRPr="00A56FD9">
        <w:rPr>
          <w:rFonts w:asciiTheme="majorHAnsi" w:hAnsiTheme="majorHAnsi" w:cstheme="majorHAnsi"/>
          <w:spacing w:val="-1"/>
          <w:sz w:val="24"/>
          <w:szCs w:val="24"/>
        </w:rPr>
        <w:t>F</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er</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d </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lti</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le In</w:t>
      </w:r>
      <w:r w:rsidRPr="00A56FD9">
        <w:rPr>
          <w:rFonts w:asciiTheme="majorHAnsi" w:hAnsiTheme="majorHAnsi" w:cstheme="majorHAnsi"/>
          <w:spacing w:val="-3"/>
          <w:sz w:val="24"/>
          <w:szCs w:val="24"/>
        </w:rPr>
        <w:t>t</w:t>
      </w:r>
      <w:r w:rsidRPr="00A56FD9">
        <w:rPr>
          <w:rFonts w:asciiTheme="majorHAnsi" w:hAnsiTheme="majorHAnsi" w:cstheme="majorHAnsi"/>
          <w:sz w:val="24"/>
          <w:szCs w:val="24"/>
        </w:rPr>
        <w:t>elli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ences</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to</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ga</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de</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p</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u</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tan</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f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eir</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s</w:t>
      </w:r>
      <w:r w:rsidRPr="00A56FD9">
        <w:rPr>
          <w:rFonts w:asciiTheme="majorHAnsi" w:hAnsiTheme="majorHAnsi" w:cstheme="majorHAnsi"/>
          <w:spacing w:val="1"/>
          <w:sz w:val="24"/>
          <w:szCs w:val="24"/>
        </w:rPr>
        <w:t>t</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ths be</w:t>
      </w:r>
      <w:r w:rsidRPr="00A56FD9">
        <w:rPr>
          <w:rFonts w:asciiTheme="majorHAnsi" w:hAnsiTheme="majorHAnsi" w:cstheme="majorHAnsi"/>
          <w:spacing w:val="-3"/>
          <w:sz w:val="24"/>
          <w:szCs w:val="24"/>
        </w:rPr>
        <w:t>f</w:t>
      </w:r>
      <w:r w:rsidRPr="00A56FD9">
        <w:rPr>
          <w:rFonts w:asciiTheme="majorHAnsi" w:hAnsiTheme="majorHAnsi" w:cstheme="majorHAnsi"/>
          <w:spacing w:val="1"/>
          <w:sz w:val="24"/>
          <w:szCs w:val="24"/>
        </w:rPr>
        <w:t>o</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egi</w:t>
      </w:r>
      <w:r w:rsidRPr="00A56FD9">
        <w:rPr>
          <w:rFonts w:asciiTheme="majorHAnsi" w:hAnsiTheme="majorHAnsi" w:cstheme="majorHAnsi"/>
          <w:spacing w:val="-1"/>
          <w:sz w:val="24"/>
          <w:szCs w:val="24"/>
        </w:rPr>
        <w:t>nn</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eir j</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into</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proofErr w:type="spellStart"/>
      <w:r w:rsidRPr="00A56FD9">
        <w:rPr>
          <w:rFonts w:asciiTheme="majorHAnsi" w:hAnsiTheme="majorHAnsi" w:cstheme="majorHAnsi"/>
          <w:spacing w:val="1"/>
          <w:sz w:val="24"/>
          <w:szCs w:val="24"/>
        </w:rPr>
        <w:t>P</w:t>
      </w:r>
      <w:r w:rsidRPr="00A56FD9">
        <w:rPr>
          <w:rFonts w:asciiTheme="majorHAnsi" w:hAnsiTheme="majorHAnsi" w:cstheme="majorHAnsi"/>
          <w:spacing w:val="-3"/>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ra</w:t>
      </w:r>
      <w:r w:rsidRPr="00A56FD9">
        <w:rPr>
          <w:rFonts w:asciiTheme="majorHAnsi" w:hAnsiTheme="majorHAnsi" w:cstheme="majorHAnsi"/>
          <w:spacing w:val="-1"/>
          <w:sz w:val="24"/>
          <w:szCs w:val="24"/>
        </w:rPr>
        <w:t>mm</w:t>
      </w:r>
      <w:r w:rsidRPr="00A56FD9">
        <w:rPr>
          <w:rFonts w:asciiTheme="majorHAnsi" w:hAnsiTheme="majorHAnsi" w:cstheme="majorHAnsi"/>
          <w:sz w:val="24"/>
          <w:szCs w:val="24"/>
        </w:rPr>
        <w:t>e</w:t>
      </w:r>
      <w:proofErr w:type="spellEnd"/>
      <w:r w:rsidRPr="00A56FD9">
        <w:rPr>
          <w:rFonts w:asciiTheme="majorHAnsi" w:hAnsiTheme="majorHAnsi" w:cstheme="majorHAnsi"/>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c</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r</w:t>
      </w:r>
      <w:r w:rsidRPr="00A56FD9">
        <w:rPr>
          <w:rFonts w:asciiTheme="majorHAnsi" w:hAnsiTheme="majorHAnsi" w:cstheme="majorHAnsi"/>
          <w:spacing w:val="-3"/>
          <w:sz w:val="24"/>
          <w:szCs w:val="24"/>
        </w:rPr>
        <w:t>s</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c</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cl</w:t>
      </w:r>
      <w:r w:rsidRPr="00A56FD9">
        <w:rPr>
          <w:rFonts w:asciiTheme="majorHAnsi" w:hAnsiTheme="majorHAnsi" w:cstheme="majorHAnsi"/>
          <w:spacing w:val="-1"/>
          <w:sz w:val="24"/>
          <w:szCs w:val="24"/>
        </w:rPr>
        <w:t>ud</w:t>
      </w:r>
      <w:r w:rsidRPr="00A56FD9">
        <w:rPr>
          <w:rFonts w:asciiTheme="majorHAnsi" w:hAnsiTheme="majorHAnsi" w:cstheme="majorHAnsi"/>
          <w:spacing w:val="3"/>
          <w:sz w:val="24"/>
          <w:szCs w:val="24"/>
        </w:rPr>
        <w:t>e</w:t>
      </w:r>
      <w:r w:rsidRPr="00A56FD9">
        <w:rPr>
          <w:rFonts w:asciiTheme="majorHAnsi" w:hAnsiTheme="majorHAnsi" w:cstheme="majorHAnsi"/>
          <w:sz w:val="24"/>
          <w:szCs w:val="24"/>
        </w:rPr>
        <w:t>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w</w:t>
      </w:r>
      <w:r w:rsidRPr="00A56FD9">
        <w:rPr>
          <w:rFonts w:asciiTheme="majorHAnsi" w:hAnsiTheme="majorHAnsi" w:cstheme="majorHAnsi"/>
          <w:spacing w:val="-2"/>
          <w:sz w:val="24"/>
          <w:szCs w:val="24"/>
        </w:rPr>
        <w:t>i</w:t>
      </w:r>
      <w:r w:rsidRPr="00A56FD9">
        <w:rPr>
          <w:rFonts w:asciiTheme="majorHAnsi" w:hAnsiTheme="majorHAnsi" w:cstheme="majorHAnsi"/>
          <w:sz w:val="24"/>
          <w:szCs w:val="24"/>
        </w:rPr>
        <w:t>th the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tu</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ents</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d</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c</w:t>
      </w:r>
      <w:r w:rsidRPr="00A56FD9">
        <w:rPr>
          <w:rFonts w:asciiTheme="majorHAnsi" w:hAnsiTheme="majorHAnsi" w:cstheme="majorHAnsi"/>
          <w:spacing w:val="-3"/>
          <w:sz w:val="24"/>
          <w:szCs w:val="24"/>
        </w:rPr>
        <w:t>u</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ent</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eir per</w:t>
      </w:r>
      <w:r w:rsidRPr="00A56FD9">
        <w:rPr>
          <w:rFonts w:asciiTheme="majorHAnsi" w:hAnsiTheme="majorHAnsi" w:cstheme="majorHAnsi"/>
          <w:spacing w:val="-3"/>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 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d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fess</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isi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w:t>
      </w:r>
    </w:p>
    <w:p w:rsidR="001C4940" w:rsidRPr="00A56FD9" w:rsidRDefault="001C4940" w:rsidP="001C4940">
      <w:pPr>
        <w:widowControl w:val="0"/>
        <w:autoSpaceDE w:val="0"/>
        <w:autoSpaceDN w:val="0"/>
        <w:adjustRightInd w:val="0"/>
        <w:spacing w:before="6" w:line="260" w:lineRule="exact"/>
        <w:rPr>
          <w:rFonts w:asciiTheme="majorHAnsi" w:hAnsiTheme="majorHAnsi" w:cstheme="majorHAnsi"/>
          <w:sz w:val="24"/>
          <w:szCs w:val="24"/>
        </w:rPr>
      </w:pPr>
    </w:p>
    <w:p w:rsidR="001C4940" w:rsidRPr="00A56FD9" w:rsidRDefault="001C4940" w:rsidP="001C4940">
      <w:pPr>
        <w:widowControl w:val="0"/>
        <w:autoSpaceDE w:val="0"/>
        <w:autoSpaceDN w:val="0"/>
        <w:adjustRightInd w:val="0"/>
        <w:spacing w:line="240" w:lineRule="auto"/>
        <w:rPr>
          <w:rFonts w:asciiTheme="majorHAnsi" w:hAnsiTheme="majorHAnsi" w:cstheme="majorHAnsi"/>
          <w:sz w:val="24"/>
          <w:szCs w:val="24"/>
        </w:rPr>
      </w:pPr>
      <w:r w:rsidRPr="00A56FD9">
        <w:rPr>
          <w:rFonts w:asciiTheme="majorHAnsi" w:hAnsiTheme="majorHAnsi" w:cstheme="majorHAnsi"/>
          <w:b/>
          <w:bCs/>
          <w:sz w:val="24"/>
          <w:szCs w:val="24"/>
        </w:rPr>
        <w:t>Le</w:t>
      </w:r>
      <w:r w:rsidRPr="00A56FD9">
        <w:rPr>
          <w:rFonts w:asciiTheme="majorHAnsi" w:hAnsiTheme="majorHAnsi" w:cstheme="majorHAnsi"/>
          <w:b/>
          <w:bCs/>
          <w:spacing w:val="-2"/>
          <w:sz w:val="24"/>
          <w:szCs w:val="24"/>
        </w:rPr>
        <w:t>a</w:t>
      </w:r>
      <w:r w:rsidRPr="00A56FD9">
        <w:rPr>
          <w:rFonts w:asciiTheme="majorHAnsi" w:hAnsiTheme="majorHAnsi" w:cstheme="majorHAnsi"/>
          <w:b/>
          <w:bCs/>
          <w:spacing w:val="1"/>
          <w:sz w:val="24"/>
          <w:szCs w:val="24"/>
        </w:rPr>
        <w:t>r</w:t>
      </w:r>
      <w:r w:rsidRPr="00A56FD9">
        <w:rPr>
          <w:rFonts w:asciiTheme="majorHAnsi" w:hAnsiTheme="majorHAnsi" w:cstheme="majorHAnsi"/>
          <w:b/>
          <w:bCs/>
          <w:spacing w:val="-1"/>
          <w:sz w:val="24"/>
          <w:szCs w:val="24"/>
        </w:rPr>
        <w:t>n</w:t>
      </w:r>
      <w:r w:rsidRPr="00A56FD9">
        <w:rPr>
          <w:rFonts w:asciiTheme="majorHAnsi" w:hAnsiTheme="majorHAnsi" w:cstheme="majorHAnsi"/>
          <w:b/>
          <w:bCs/>
          <w:spacing w:val="1"/>
          <w:sz w:val="24"/>
          <w:szCs w:val="24"/>
        </w:rPr>
        <w:t>i</w:t>
      </w:r>
      <w:r w:rsidRPr="00A56FD9">
        <w:rPr>
          <w:rFonts w:asciiTheme="majorHAnsi" w:hAnsiTheme="majorHAnsi" w:cstheme="majorHAnsi"/>
          <w:b/>
          <w:bCs/>
          <w:spacing w:val="-1"/>
          <w:sz w:val="24"/>
          <w:szCs w:val="24"/>
        </w:rPr>
        <w:t>n</w:t>
      </w:r>
      <w:r w:rsidRPr="00A56FD9">
        <w:rPr>
          <w:rFonts w:asciiTheme="majorHAnsi" w:hAnsiTheme="majorHAnsi" w:cstheme="majorHAnsi"/>
          <w:b/>
          <w:bCs/>
          <w:sz w:val="24"/>
          <w:szCs w:val="24"/>
        </w:rPr>
        <w:t>g</w:t>
      </w:r>
      <w:r w:rsidRPr="00A56FD9">
        <w:rPr>
          <w:rFonts w:asciiTheme="majorHAnsi" w:hAnsiTheme="majorHAnsi" w:cstheme="majorHAnsi"/>
          <w:b/>
          <w:bCs/>
          <w:spacing w:val="1"/>
          <w:sz w:val="24"/>
          <w:szCs w:val="24"/>
        </w:rPr>
        <w:t xml:space="preserve"> </w:t>
      </w:r>
      <w:r w:rsidRPr="00A56FD9">
        <w:rPr>
          <w:rFonts w:asciiTheme="majorHAnsi" w:hAnsiTheme="majorHAnsi" w:cstheme="majorHAnsi"/>
          <w:b/>
          <w:bCs/>
          <w:sz w:val="24"/>
          <w:szCs w:val="24"/>
        </w:rPr>
        <w:t>O</w:t>
      </w:r>
      <w:r w:rsidRPr="00A56FD9">
        <w:rPr>
          <w:rFonts w:asciiTheme="majorHAnsi" w:hAnsiTheme="majorHAnsi" w:cstheme="majorHAnsi"/>
          <w:b/>
          <w:bCs/>
          <w:spacing w:val="-1"/>
          <w:sz w:val="24"/>
          <w:szCs w:val="24"/>
        </w:rPr>
        <w:t>u</w:t>
      </w:r>
      <w:r w:rsidRPr="00A56FD9">
        <w:rPr>
          <w:rFonts w:asciiTheme="majorHAnsi" w:hAnsiTheme="majorHAnsi" w:cstheme="majorHAnsi"/>
          <w:b/>
          <w:bCs/>
          <w:spacing w:val="-2"/>
          <w:sz w:val="24"/>
          <w:szCs w:val="24"/>
        </w:rPr>
        <w:t>t</w:t>
      </w:r>
      <w:r w:rsidRPr="00A56FD9">
        <w:rPr>
          <w:rFonts w:asciiTheme="majorHAnsi" w:hAnsiTheme="majorHAnsi" w:cstheme="majorHAnsi"/>
          <w:b/>
          <w:bCs/>
          <w:spacing w:val="1"/>
          <w:sz w:val="24"/>
          <w:szCs w:val="24"/>
        </w:rPr>
        <w:t>c</w:t>
      </w:r>
      <w:r w:rsidRPr="00A56FD9">
        <w:rPr>
          <w:rFonts w:asciiTheme="majorHAnsi" w:hAnsiTheme="majorHAnsi" w:cstheme="majorHAnsi"/>
          <w:b/>
          <w:bCs/>
          <w:spacing w:val="-1"/>
          <w:sz w:val="24"/>
          <w:szCs w:val="24"/>
        </w:rPr>
        <w:t>o</w:t>
      </w:r>
      <w:r w:rsidRPr="00A56FD9">
        <w:rPr>
          <w:rFonts w:asciiTheme="majorHAnsi" w:hAnsiTheme="majorHAnsi" w:cstheme="majorHAnsi"/>
          <w:b/>
          <w:bCs/>
          <w:sz w:val="24"/>
          <w:szCs w:val="24"/>
        </w:rPr>
        <w:t>mes</w:t>
      </w:r>
    </w:p>
    <w:p w:rsidR="001C4940" w:rsidRPr="00A56FD9" w:rsidRDefault="001C4940" w:rsidP="00EC4BEC">
      <w:pPr>
        <w:pStyle w:val="ListParagraph"/>
        <w:widowControl w:val="0"/>
        <w:numPr>
          <w:ilvl w:val="0"/>
          <w:numId w:val="61"/>
        </w:numPr>
        <w:autoSpaceDE w:val="0"/>
        <w:autoSpaceDN w:val="0"/>
        <w:adjustRightInd w:val="0"/>
        <w:spacing w:line="240" w:lineRule="auto"/>
        <w:rPr>
          <w:rFonts w:asciiTheme="majorHAnsi" w:hAnsiTheme="majorHAnsi" w:cstheme="majorHAnsi"/>
          <w:sz w:val="24"/>
          <w:szCs w:val="24"/>
        </w:rPr>
      </w:pPr>
      <w:r w:rsidRPr="00A56FD9">
        <w:rPr>
          <w:rFonts w:asciiTheme="majorHAnsi" w:hAnsiTheme="majorHAnsi" w:cstheme="majorHAnsi"/>
          <w:spacing w:val="-1"/>
          <w:sz w:val="24"/>
          <w:szCs w:val="24"/>
        </w:rPr>
        <w:t>S</w:t>
      </w:r>
      <w:r w:rsidRPr="00A56FD9">
        <w:rPr>
          <w:rFonts w:asciiTheme="majorHAnsi" w:hAnsiTheme="majorHAnsi" w:cstheme="majorHAnsi"/>
          <w:sz w:val="24"/>
          <w:szCs w:val="24"/>
        </w:rPr>
        <w:t>tu</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ents</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will</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x</w:t>
      </w:r>
      <w:r w:rsidRPr="00A56FD9">
        <w:rPr>
          <w:rFonts w:asciiTheme="majorHAnsi" w:hAnsiTheme="majorHAnsi" w:cstheme="majorHAnsi"/>
          <w:spacing w:val="-1"/>
          <w:sz w:val="24"/>
          <w:szCs w:val="24"/>
        </w:rPr>
        <w:t>p</w:t>
      </w:r>
      <w:r w:rsidRPr="00A56FD9">
        <w:rPr>
          <w:rFonts w:asciiTheme="majorHAnsi" w:hAnsiTheme="majorHAnsi" w:cstheme="majorHAnsi"/>
          <w:spacing w:val="-3"/>
          <w:sz w:val="24"/>
          <w:szCs w:val="24"/>
        </w:rPr>
        <w:t>l</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entify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 xml:space="preserve">eir </w:t>
      </w:r>
      <w:r w:rsidRPr="00A56FD9">
        <w:rPr>
          <w:rFonts w:asciiTheme="majorHAnsi" w:hAnsiTheme="majorHAnsi" w:cstheme="majorHAnsi"/>
          <w:spacing w:val="-2"/>
          <w:sz w:val="24"/>
          <w:szCs w:val="24"/>
        </w:rPr>
        <w:t>c</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str</w:t>
      </w:r>
      <w:r w:rsidRPr="00A56FD9">
        <w:rPr>
          <w:rFonts w:asciiTheme="majorHAnsi" w:hAnsiTheme="majorHAnsi" w:cstheme="majorHAnsi"/>
          <w:spacing w:val="1"/>
          <w:sz w:val="24"/>
          <w:szCs w:val="24"/>
        </w:rPr>
        <w:t>e</w:t>
      </w:r>
      <w:r w:rsidRPr="00A56FD9">
        <w:rPr>
          <w:rFonts w:asciiTheme="majorHAnsi" w:hAnsiTheme="majorHAnsi" w:cstheme="majorHAnsi"/>
          <w:spacing w:val="-1"/>
          <w:sz w:val="24"/>
          <w:szCs w:val="24"/>
        </w:rPr>
        <w:t>ng</w:t>
      </w:r>
      <w:r w:rsidRPr="00A56FD9">
        <w:rPr>
          <w:rFonts w:asciiTheme="majorHAnsi" w:hAnsiTheme="majorHAnsi" w:cstheme="majorHAnsi"/>
          <w:sz w:val="24"/>
          <w:szCs w:val="24"/>
        </w:rPr>
        <w:t>ths and</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al</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es.</w:t>
      </w:r>
    </w:p>
    <w:p w:rsidR="001C4940" w:rsidRPr="00A56FD9" w:rsidRDefault="001C4940" w:rsidP="00EC4BEC">
      <w:pPr>
        <w:pStyle w:val="ListParagraph"/>
        <w:widowControl w:val="0"/>
        <w:numPr>
          <w:ilvl w:val="0"/>
          <w:numId w:val="61"/>
        </w:numPr>
        <w:tabs>
          <w:tab w:val="left" w:pos="820"/>
        </w:tabs>
        <w:autoSpaceDE w:val="0"/>
        <w:autoSpaceDN w:val="0"/>
        <w:adjustRightInd w:val="0"/>
        <w:spacing w:line="240" w:lineRule="auto"/>
        <w:ind w:right="61"/>
        <w:rPr>
          <w:rFonts w:asciiTheme="majorHAnsi" w:hAnsiTheme="majorHAnsi" w:cstheme="majorHAnsi"/>
          <w:sz w:val="24"/>
          <w:szCs w:val="24"/>
        </w:rPr>
      </w:pPr>
      <w:r w:rsidRPr="00A56FD9">
        <w:rPr>
          <w:rFonts w:asciiTheme="majorHAnsi" w:hAnsiTheme="majorHAnsi" w:cstheme="majorHAnsi"/>
          <w:sz w:val="24"/>
          <w:szCs w:val="24"/>
        </w:rPr>
        <w:t>They</w:t>
      </w:r>
      <w:r w:rsidRPr="00A56FD9">
        <w:rPr>
          <w:rFonts w:asciiTheme="majorHAnsi" w:hAnsiTheme="majorHAnsi" w:cstheme="majorHAnsi"/>
          <w:spacing w:val="18"/>
          <w:sz w:val="24"/>
          <w:szCs w:val="24"/>
        </w:rPr>
        <w:t xml:space="preserve"> </w:t>
      </w:r>
      <w:r w:rsidRPr="00A56FD9">
        <w:rPr>
          <w:rFonts w:asciiTheme="majorHAnsi" w:hAnsiTheme="majorHAnsi" w:cstheme="majorHAnsi"/>
          <w:sz w:val="24"/>
          <w:szCs w:val="24"/>
        </w:rPr>
        <w:t>will</w:t>
      </w:r>
      <w:r w:rsidRPr="00A56FD9">
        <w:rPr>
          <w:rFonts w:asciiTheme="majorHAnsi" w:hAnsiTheme="majorHAnsi" w:cstheme="majorHAnsi"/>
          <w:spacing w:val="19"/>
          <w:sz w:val="24"/>
          <w:szCs w:val="24"/>
        </w:rPr>
        <w:t xml:space="preserve"> </w:t>
      </w:r>
      <w:r w:rsidRPr="00A56FD9">
        <w:rPr>
          <w:rFonts w:asciiTheme="majorHAnsi" w:hAnsiTheme="majorHAnsi" w:cstheme="majorHAnsi"/>
          <w:spacing w:val="-3"/>
          <w:sz w:val="24"/>
          <w:szCs w:val="24"/>
        </w:rPr>
        <w:t>l</w:t>
      </w:r>
      <w:r w:rsidRPr="00A56FD9">
        <w:rPr>
          <w:rFonts w:asciiTheme="majorHAnsi" w:hAnsiTheme="majorHAnsi" w:cstheme="majorHAnsi"/>
          <w:sz w:val="24"/>
          <w:szCs w:val="24"/>
        </w:rPr>
        <w:t>earn</w:t>
      </w:r>
      <w:r w:rsidRPr="00A56FD9">
        <w:rPr>
          <w:rFonts w:asciiTheme="majorHAnsi" w:hAnsiTheme="majorHAnsi" w:cstheme="majorHAnsi"/>
          <w:spacing w:val="19"/>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8"/>
          <w:sz w:val="24"/>
          <w:szCs w:val="24"/>
        </w:rPr>
        <w:t xml:space="preserve"> </w:t>
      </w:r>
      <w:r w:rsidRPr="00A56FD9">
        <w:rPr>
          <w:rFonts w:asciiTheme="majorHAnsi" w:hAnsiTheme="majorHAnsi" w:cstheme="majorHAnsi"/>
          <w:spacing w:val="-1"/>
          <w:sz w:val="24"/>
          <w:szCs w:val="24"/>
        </w:rPr>
        <w:t>und</w:t>
      </w:r>
      <w:r w:rsidRPr="00A56FD9">
        <w:rPr>
          <w:rFonts w:asciiTheme="majorHAnsi" w:hAnsiTheme="majorHAnsi" w:cstheme="majorHAnsi"/>
          <w:sz w:val="24"/>
          <w:szCs w:val="24"/>
        </w:rPr>
        <w:t>ers</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9"/>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9"/>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pp</w:t>
      </w:r>
      <w:r w:rsidRPr="00A56FD9">
        <w:rPr>
          <w:rFonts w:asciiTheme="majorHAnsi" w:hAnsiTheme="majorHAnsi" w:cstheme="majorHAnsi"/>
          <w:sz w:val="24"/>
          <w:szCs w:val="24"/>
        </w:rPr>
        <w:t>recia</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w:t>
      </w:r>
      <w:r w:rsidRPr="00A56FD9">
        <w:rPr>
          <w:rFonts w:asciiTheme="majorHAnsi" w:hAnsiTheme="majorHAnsi" w:cstheme="majorHAnsi"/>
          <w:spacing w:val="20"/>
          <w:sz w:val="24"/>
          <w:szCs w:val="24"/>
        </w:rPr>
        <w:t xml:space="preserve">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if</w:t>
      </w:r>
      <w:r w:rsidRPr="00A56FD9">
        <w:rPr>
          <w:rFonts w:asciiTheme="majorHAnsi" w:hAnsiTheme="majorHAnsi" w:cstheme="majorHAnsi"/>
          <w:spacing w:val="-1"/>
          <w:sz w:val="24"/>
          <w:szCs w:val="24"/>
        </w:rPr>
        <w:t>f</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re</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t</w:t>
      </w:r>
      <w:r w:rsidRPr="00A56FD9">
        <w:rPr>
          <w:rFonts w:asciiTheme="majorHAnsi" w:hAnsiTheme="majorHAnsi" w:cstheme="majorHAnsi"/>
          <w:spacing w:val="20"/>
          <w:sz w:val="24"/>
          <w:szCs w:val="24"/>
        </w:rPr>
        <w:t xml:space="preserve">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ty</w:t>
      </w:r>
      <w:r w:rsidRPr="00A56FD9">
        <w:rPr>
          <w:rFonts w:asciiTheme="majorHAnsi" w:hAnsiTheme="majorHAnsi" w:cstheme="majorHAnsi"/>
          <w:spacing w:val="19"/>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es</w:t>
      </w:r>
      <w:r w:rsidRPr="00A56FD9">
        <w:rPr>
          <w:rFonts w:asciiTheme="majorHAnsi" w:hAnsiTheme="majorHAnsi" w:cstheme="majorHAnsi"/>
          <w:spacing w:val="18"/>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9"/>
          <w:sz w:val="24"/>
          <w:szCs w:val="24"/>
        </w:rPr>
        <w:t xml:space="preserve"> </w:t>
      </w:r>
      <w:r w:rsidRPr="00A56FD9">
        <w:rPr>
          <w:rFonts w:asciiTheme="majorHAnsi" w:hAnsiTheme="majorHAnsi" w:cstheme="majorHAnsi"/>
          <w:spacing w:val="-1"/>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w:t>
      </w:r>
      <w:r w:rsidRPr="00A56FD9">
        <w:rPr>
          <w:rFonts w:asciiTheme="majorHAnsi" w:hAnsiTheme="majorHAnsi" w:cstheme="majorHAnsi"/>
          <w:spacing w:val="18"/>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8"/>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k</w:t>
      </w:r>
      <w:r w:rsidRPr="00A56FD9">
        <w:rPr>
          <w:rFonts w:asciiTheme="majorHAnsi" w:hAnsiTheme="majorHAnsi" w:cstheme="majorHAnsi"/>
          <w:sz w:val="24"/>
          <w:szCs w:val="24"/>
        </w:rPr>
        <w:t>e</w:t>
      </w:r>
      <w:r w:rsidRPr="00A56FD9">
        <w:rPr>
          <w:rFonts w:asciiTheme="majorHAnsi" w:hAnsiTheme="majorHAnsi" w:cstheme="majorHAnsi"/>
          <w:spacing w:val="20"/>
          <w:sz w:val="24"/>
          <w:szCs w:val="24"/>
        </w:rPr>
        <w:t xml:space="preserve"> </w:t>
      </w:r>
      <w:r w:rsidRPr="00A56FD9">
        <w:rPr>
          <w:rFonts w:asciiTheme="majorHAnsi" w:hAnsiTheme="majorHAnsi" w:cstheme="majorHAnsi"/>
          <w:sz w:val="24"/>
          <w:szCs w:val="24"/>
        </w:rPr>
        <w:t>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 xml:space="preserve">e </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st</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in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a</w:t>
      </w:r>
      <w:r w:rsidRPr="00A56FD9">
        <w:rPr>
          <w:rFonts w:asciiTheme="majorHAnsi" w:hAnsiTheme="majorHAnsi" w:cstheme="majorHAnsi"/>
          <w:sz w:val="24"/>
          <w:szCs w:val="24"/>
        </w:rPr>
        <w:t>m</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with d</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st</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ths.</w:t>
      </w:r>
    </w:p>
    <w:p w:rsidR="001C4940" w:rsidRPr="00A56FD9" w:rsidRDefault="001C4940" w:rsidP="00EC4BEC">
      <w:pPr>
        <w:pStyle w:val="ListParagraph"/>
        <w:widowControl w:val="0"/>
        <w:numPr>
          <w:ilvl w:val="0"/>
          <w:numId w:val="61"/>
        </w:numPr>
        <w:autoSpaceDE w:val="0"/>
        <w:autoSpaceDN w:val="0"/>
        <w:adjustRightInd w:val="0"/>
        <w:spacing w:line="268" w:lineRule="exact"/>
        <w:rPr>
          <w:rFonts w:asciiTheme="majorHAnsi" w:hAnsiTheme="majorHAnsi" w:cstheme="majorHAnsi"/>
          <w:sz w:val="24"/>
          <w:szCs w:val="24"/>
        </w:rPr>
      </w:pPr>
      <w:r w:rsidRPr="00A56FD9">
        <w:rPr>
          <w:rFonts w:asciiTheme="majorHAnsi" w:hAnsiTheme="majorHAnsi" w:cstheme="majorHAnsi"/>
          <w:position w:val="1"/>
          <w:sz w:val="24"/>
          <w:szCs w:val="24"/>
        </w:rPr>
        <w:t>They</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position w:val="1"/>
          <w:sz w:val="24"/>
          <w:szCs w:val="24"/>
        </w:rPr>
        <w:t>will</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position w:val="1"/>
          <w:sz w:val="24"/>
          <w:szCs w:val="24"/>
        </w:rPr>
        <w:t>learn</w:t>
      </w:r>
      <w:r w:rsidRPr="00A56FD9">
        <w:rPr>
          <w:rFonts w:asciiTheme="majorHAnsi" w:hAnsiTheme="majorHAnsi" w:cstheme="majorHAnsi"/>
          <w:spacing w:val="-3"/>
          <w:position w:val="1"/>
          <w:sz w:val="24"/>
          <w:szCs w:val="24"/>
        </w:rPr>
        <w:t xml:space="preserve"> </w:t>
      </w:r>
      <w:r w:rsidRPr="00A56FD9">
        <w:rPr>
          <w:rFonts w:asciiTheme="majorHAnsi" w:hAnsiTheme="majorHAnsi" w:cstheme="majorHAnsi"/>
          <w:spacing w:val="1"/>
          <w:position w:val="1"/>
          <w:sz w:val="24"/>
          <w:szCs w:val="24"/>
        </w:rPr>
        <w:t>t</w:t>
      </w:r>
      <w:r w:rsidRPr="00A56FD9">
        <w:rPr>
          <w:rFonts w:asciiTheme="majorHAnsi" w:hAnsiTheme="majorHAnsi" w:cstheme="majorHAnsi"/>
          <w:position w:val="1"/>
          <w:sz w:val="24"/>
          <w:szCs w:val="24"/>
        </w:rPr>
        <w:t>o</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position w:val="1"/>
          <w:sz w:val="24"/>
          <w:szCs w:val="24"/>
        </w:rPr>
        <w:t>articu</w:t>
      </w:r>
      <w:r w:rsidRPr="00A56FD9">
        <w:rPr>
          <w:rFonts w:asciiTheme="majorHAnsi" w:hAnsiTheme="majorHAnsi" w:cstheme="majorHAnsi"/>
          <w:spacing w:val="-1"/>
          <w:position w:val="1"/>
          <w:sz w:val="24"/>
          <w:szCs w:val="24"/>
        </w:rPr>
        <w:t>l</w:t>
      </w:r>
      <w:r w:rsidRPr="00A56FD9">
        <w:rPr>
          <w:rFonts w:asciiTheme="majorHAnsi" w:hAnsiTheme="majorHAnsi" w:cstheme="majorHAnsi"/>
          <w:spacing w:val="-3"/>
          <w:position w:val="1"/>
          <w:sz w:val="24"/>
          <w:szCs w:val="24"/>
        </w:rPr>
        <w:t>a</w:t>
      </w:r>
      <w:r w:rsidRPr="00A56FD9">
        <w:rPr>
          <w:rFonts w:asciiTheme="majorHAnsi" w:hAnsiTheme="majorHAnsi" w:cstheme="majorHAnsi"/>
          <w:position w:val="1"/>
          <w:sz w:val="24"/>
          <w:szCs w:val="24"/>
        </w:rPr>
        <w:t>te</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position w:val="1"/>
          <w:sz w:val="24"/>
          <w:szCs w:val="24"/>
        </w:rPr>
        <w:t>and</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spacing w:val="1"/>
          <w:position w:val="1"/>
          <w:sz w:val="24"/>
          <w:szCs w:val="24"/>
        </w:rPr>
        <w:t>o</w:t>
      </w:r>
      <w:r w:rsidRPr="00A56FD9">
        <w:rPr>
          <w:rFonts w:asciiTheme="majorHAnsi" w:hAnsiTheme="majorHAnsi" w:cstheme="majorHAnsi"/>
          <w:spacing w:val="-1"/>
          <w:position w:val="1"/>
          <w:sz w:val="24"/>
          <w:szCs w:val="24"/>
        </w:rPr>
        <w:t>u</w:t>
      </w:r>
      <w:r w:rsidRPr="00A56FD9">
        <w:rPr>
          <w:rFonts w:asciiTheme="majorHAnsi" w:hAnsiTheme="majorHAnsi" w:cstheme="majorHAnsi"/>
          <w:position w:val="1"/>
          <w:sz w:val="24"/>
          <w:szCs w:val="24"/>
        </w:rPr>
        <w:t>tli</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e</w:t>
      </w:r>
      <w:r w:rsidRPr="00A56FD9">
        <w:rPr>
          <w:rFonts w:asciiTheme="majorHAnsi" w:hAnsiTheme="majorHAnsi" w:cstheme="majorHAnsi"/>
          <w:spacing w:val="-2"/>
          <w:position w:val="1"/>
          <w:sz w:val="24"/>
          <w:szCs w:val="24"/>
        </w:rPr>
        <w:t xml:space="preserve"> </w:t>
      </w:r>
      <w:r w:rsidRPr="00A56FD9">
        <w:rPr>
          <w:rFonts w:asciiTheme="majorHAnsi" w:hAnsiTheme="majorHAnsi" w:cstheme="majorHAnsi"/>
          <w:spacing w:val="1"/>
          <w:position w:val="1"/>
          <w:sz w:val="24"/>
          <w:szCs w:val="24"/>
        </w:rPr>
        <w:t>t</w:t>
      </w:r>
      <w:r w:rsidRPr="00A56FD9">
        <w:rPr>
          <w:rFonts w:asciiTheme="majorHAnsi" w:hAnsiTheme="majorHAnsi" w:cstheme="majorHAnsi"/>
          <w:spacing w:val="-1"/>
          <w:position w:val="1"/>
          <w:sz w:val="24"/>
          <w:szCs w:val="24"/>
        </w:rPr>
        <w:t>h</w:t>
      </w:r>
      <w:r w:rsidRPr="00A56FD9">
        <w:rPr>
          <w:rFonts w:asciiTheme="majorHAnsi" w:hAnsiTheme="majorHAnsi" w:cstheme="majorHAnsi"/>
          <w:position w:val="1"/>
          <w:sz w:val="24"/>
          <w:szCs w:val="24"/>
        </w:rPr>
        <w:t xml:space="preserve">eir </w:t>
      </w:r>
      <w:r w:rsidRPr="00A56FD9">
        <w:rPr>
          <w:rFonts w:asciiTheme="majorHAnsi" w:hAnsiTheme="majorHAnsi" w:cstheme="majorHAnsi"/>
          <w:spacing w:val="-3"/>
          <w:position w:val="1"/>
          <w:sz w:val="24"/>
          <w:szCs w:val="24"/>
        </w:rPr>
        <w:t>p</w:t>
      </w:r>
      <w:r w:rsidRPr="00A56FD9">
        <w:rPr>
          <w:rFonts w:asciiTheme="majorHAnsi" w:hAnsiTheme="majorHAnsi" w:cstheme="majorHAnsi"/>
          <w:position w:val="1"/>
          <w:sz w:val="24"/>
          <w:szCs w:val="24"/>
        </w:rPr>
        <w:t>ers</w:t>
      </w:r>
      <w:r w:rsidRPr="00A56FD9">
        <w:rPr>
          <w:rFonts w:asciiTheme="majorHAnsi" w:hAnsiTheme="majorHAnsi" w:cstheme="majorHAnsi"/>
          <w:spacing w:val="1"/>
          <w:position w:val="1"/>
          <w:sz w:val="24"/>
          <w:szCs w:val="24"/>
        </w:rPr>
        <w:t>o</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al</w:t>
      </w:r>
      <w:r w:rsidRPr="00A56FD9">
        <w:rPr>
          <w:rFonts w:asciiTheme="majorHAnsi" w:hAnsiTheme="majorHAnsi" w:cstheme="majorHAnsi"/>
          <w:spacing w:val="-5"/>
          <w:position w:val="1"/>
          <w:sz w:val="24"/>
          <w:szCs w:val="24"/>
        </w:rPr>
        <w:t xml:space="preserve"> </w:t>
      </w:r>
      <w:r w:rsidRPr="00A56FD9">
        <w:rPr>
          <w:rFonts w:asciiTheme="majorHAnsi" w:hAnsiTheme="majorHAnsi" w:cstheme="majorHAnsi"/>
          <w:position w:val="1"/>
          <w:sz w:val="24"/>
          <w:szCs w:val="24"/>
        </w:rPr>
        <w:t>a</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d</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position w:val="1"/>
          <w:sz w:val="24"/>
          <w:szCs w:val="24"/>
        </w:rPr>
        <w:t>profess</w:t>
      </w:r>
      <w:r w:rsidRPr="00A56FD9">
        <w:rPr>
          <w:rFonts w:asciiTheme="majorHAnsi" w:hAnsiTheme="majorHAnsi" w:cstheme="majorHAnsi"/>
          <w:spacing w:val="-2"/>
          <w:position w:val="1"/>
          <w:sz w:val="24"/>
          <w:szCs w:val="24"/>
        </w:rPr>
        <w:t>i</w:t>
      </w:r>
      <w:r w:rsidRPr="00A56FD9">
        <w:rPr>
          <w:rFonts w:asciiTheme="majorHAnsi" w:hAnsiTheme="majorHAnsi" w:cstheme="majorHAnsi"/>
          <w:spacing w:val="1"/>
          <w:position w:val="1"/>
          <w:sz w:val="24"/>
          <w:szCs w:val="24"/>
        </w:rPr>
        <w:t>o</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al</w:t>
      </w:r>
      <w:r w:rsidRPr="00A56FD9">
        <w:rPr>
          <w:rFonts w:asciiTheme="majorHAnsi" w:hAnsiTheme="majorHAnsi" w:cstheme="majorHAnsi"/>
          <w:spacing w:val="-2"/>
          <w:position w:val="1"/>
          <w:sz w:val="24"/>
          <w:szCs w:val="24"/>
        </w:rPr>
        <w:t xml:space="preserve"> </w:t>
      </w:r>
      <w:r w:rsidRPr="00A56FD9">
        <w:rPr>
          <w:rFonts w:asciiTheme="majorHAnsi" w:hAnsiTheme="majorHAnsi" w:cstheme="majorHAnsi"/>
          <w:spacing w:val="1"/>
          <w:position w:val="1"/>
          <w:sz w:val="24"/>
          <w:szCs w:val="24"/>
        </w:rPr>
        <w:t>v</w:t>
      </w:r>
      <w:r w:rsidRPr="00A56FD9">
        <w:rPr>
          <w:rFonts w:asciiTheme="majorHAnsi" w:hAnsiTheme="majorHAnsi" w:cstheme="majorHAnsi"/>
          <w:position w:val="1"/>
          <w:sz w:val="24"/>
          <w:szCs w:val="24"/>
        </w:rPr>
        <w:t>isi</w:t>
      </w:r>
      <w:r w:rsidRPr="00A56FD9">
        <w:rPr>
          <w:rFonts w:asciiTheme="majorHAnsi" w:hAnsiTheme="majorHAnsi" w:cstheme="majorHAnsi"/>
          <w:spacing w:val="1"/>
          <w:position w:val="1"/>
          <w:sz w:val="24"/>
          <w:szCs w:val="24"/>
        </w:rPr>
        <w:t>o</w:t>
      </w:r>
      <w:r w:rsidRPr="00A56FD9">
        <w:rPr>
          <w:rFonts w:asciiTheme="majorHAnsi" w:hAnsiTheme="majorHAnsi" w:cstheme="majorHAnsi"/>
          <w:position w:val="1"/>
          <w:sz w:val="24"/>
          <w:szCs w:val="24"/>
        </w:rPr>
        <w:t>n</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spacing w:val="-2"/>
          <w:position w:val="1"/>
          <w:sz w:val="24"/>
          <w:szCs w:val="24"/>
        </w:rPr>
        <w:t>f</w:t>
      </w:r>
      <w:r w:rsidRPr="00A56FD9">
        <w:rPr>
          <w:rFonts w:asciiTheme="majorHAnsi" w:hAnsiTheme="majorHAnsi" w:cstheme="majorHAnsi"/>
          <w:spacing w:val="1"/>
          <w:position w:val="1"/>
          <w:sz w:val="24"/>
          <w:szCs w:val="24"/>
        </w:rPr>
        <w:t>o</w:t>
      </w:r>
      <w:r w:rsidRPr="00A56FD9">
        <w:rPr>
          <w:rFonts w:asciiTheme="majorHAnsi" w:hAnsiTheme="majorHAnsi" w:cstheme="majorHAnsi"/>
          <w:position w:val="1"/>
          <w:sz w:val="24"/>
          <w:szCs w:val="24"/>
        </w:rPr>
        <w:t>r</w:t>
      </w:r>
      <w:r w:rsidRPr="00A56FD9">
        <w:rPr>
          <w:rFonts w:asciiTheme="majorHAnsi" w:hAnsiTheme="majorHAnsi" w:cstheme="majorHAnsi"/>
          <w:spacing w:val="-2"/>
          <w:position w:val="1"/>
          <w:sz w:val="24"/>
          <w:szCs w:val="24"/>
        </w:rPr>
        <w:t xml:space="preserve"> </w:t>
      </w:r>
      <w:r w:rsidRPr="00A56FD9">
        <w:rPr>
          <w:rFonts w:asciiTheme="majorHAnsi" w:hAnsiTheme="majorHAnsi" w:cstheme="majorHAnsi"/>
          <w:position w:val="1"/>
          <w:sz w:val="24"/>
          <w:szCs w:val="24"/>
        </w:rPr>
        <w:t>the futu</w:t>
      </w:r>
      <w:r w:rsidRPr="00A56FD9">
        <w:rPr>
          <w:rFonts w:asciiTheme="majorHAnsi" w:hAnsiTheme="majorHAnsi" w:cstheme="majorHAnsi"/>
          <w:spacing w:val="-1"/>
          <w:position w:val="1"/>
          <w:sz w:val="24"/>
          <w:szCs w:val="24"/>
        </w:rPr>
        <w:t>r</w:t>
      </w:r>
      <w:r w:rsidRPr="00A56FD9">
        <w:rPr>
          <w:rFonts w:asciiTheme="majorHAnsi" w:hAnsiTheme="majorHAnsi" w:cstheme="majorHAnsi"/>
          <w:position w:val="1"/>
          <w:sz w:val="24"/>
          <w:szCs w:val="24"/>
        </w:rPr>
        <w:t>e.</w:t>
      </w:r>
    </w:p>
    <w:p w:rsidR="001C4940" w:rsidRPr="00A56FD9" w:rsidRDefault="001C4940" w:rsidP="001C4940">
      <w:pPr>
        <w:widowControl w:val="0"/>
        <w:autoSpaceDE w:val="0"/>
        <w:autoSpaceDN w:val="0"/>
        <w:adjustRightInd w:val="0"/>
        <w:spacing w:before="9" w:line="260" w:lineRule="exact"/>
        <w:rPr>
          <w:rFonts w:asciiTheme="majorHAnsi" w:hAnsiTheme="majorHAnsi" w:cstheme="majorHAnsi"/>
          <w:sz w:val="24"/>
          <w:szCs w:val="24"/>
        </w:rPr>
      </w:pPr>
    </w:p>
    <w:p w:rsidR="001C4940" w:rsidRPr="00A56FD9" w:rsidRDefault="001C4940" w:rsidP="001C4940">
      <w:pPr>
        <w:widowControl w:val="0"/>
        <w:autoSpaceDE w:val="0"/>
        <w:autoSpaceDN w:val="0"/>
        <w:adjustRightInd w:val="0"/>
        <w:spacing w:line="240" w:lineRule="auto"/>
        <w:ind w:left="100"/>
        <w:rPr>
          <w:rFonts w:asciiTheme="majorHAnsi" w:hAnsiTheme="majorHAnsi" w:cstheme="majorHAnsi"/>
          <w:sz w:val="24"/>
          <w:szCs w:val="24"/>
        </w:rPr>
      </w:pPr>
      <w:r w:rsidRPr="00A56FD9">
        <w:rPr>
          <w:rFonts w:asciiTheme="majorHAnsi" w:hAnsiTheme="majorHAnsi" w:cstheme="majorHAnsi"/>
          <w:b/>
          <w:bCs/>
          <w:sz w:val="24"/>
          <w:szCs w:val="24"/>
        </w:rPr>
        <w:t>Re</w:t>
      </w:r>
      <w:r w:rsidRPr="00A56FD9">
        <w:rPr>
          <w:rFonts w:asciiTheme="majorHAnsi" w:hAnsiTheme="majorHAnsi" w:cstheme="majorHAnsi"/>
          <w:b/>
          <w:bCs/>
          <w:spacing w:val="1"/>
          <w:sz w:val="24"/>
          <w:szCs w:val="24"/>
        </w:rPr>
        <w:t>c</w:t>
      </w:r>
      <w:r w:rsidRPr="00A56FD9">
        <w:rPr>
          <w:rFonts w:asciiTheme="majorHAnsi" w:hAnsiTheme="majorHAnsi" w:cstheme="majorHAnsi"/>
          <w:b/>
          <w:bCs/>
          <w:spacing w:val="-1"/>
          <w:sz w:val="24"/>
          <w:szCs w:val="24"/>
        </w:rPr>
        <w:t>o</w:t>
      </w:r>
      <w:r w:rsidRPr="00A56FD9">
        <w:rPr>
          <w:rFonts w:asciiTheme="majorHAnsi" w:hAnsiTheme="majorHAnsi" w:cstheme="majorHAnsi"/>
          <w:b/>
          <w:bCs/>
          <w:sz w:val="24"/>
          <w:szCs w:val="24"/>
        </w:rPr>
        <w:t>mm</w:t>
      </w:r>
      <w:r w:rsidRPr="00A56FD9">
        <w:rPr>
          <w:rFonts w:asciiTheme="majorHAnsi" w:hAnsiTheme="majorHAnsi" w:cstheme="majorHAnsi"/>
          <w:b/>
          <w:bCs/>
          <w:spacing w:val="-1"/>
          <w:sz w:val="24"/>
          <w:szCs w:val="24"/>
        </w:rPr>
        <w:t>ende</w:t>
      </w:r>
      <w:r w:rsidRPr="00A56FD9">
        <w:rPr>
          <w:rFonts w:asciiTheme="majorHAnsi" w:hAnsiTheme="majorHAnsi" w:cstheme="majorHAnsi"/>
          <w:b/>
          <w:bCs/>
          <w:sz w:val="24"/>
          <w:szCs w:val="24"/>
        </w:rPr>
        <w:t>d</w:t>
      </w:r>
      <w:r w:rsidRPr="00A56FD9">
        <w:rPr>
          <w:rFonts w:asciiTheme="majorHAnsi" w:hAnsiTheme="majorHAnsi" w:cstheme="majorHAnsi"/>
          <w:b/>
          <w:bCs/>
          <w:spacing w:val="-1"/>
          <w:sz w:val="24"/>
          <w:szCs w:val="24"/>
        </w:rPr>
        <w:t xml:space="preserve"> </w:t>
      </w:r>
      <w:r w:rsidRPr="00A56FD9">
        <w:rPr>
          <w:rFonts w:asciiTheme="majorHAnsi" w:hAnsiTheme="majorHAnsi" w:cstheme="majorHAnsi"/>
          <w:b/>
          <w:bCs/>
          <w:spacing w:val="1"/>
          <w:sz w:val="24"/>
          <w:szCs w:val="24"/>
        </w:rPr>
        <w:t>r</w:t>
      </w:r>
      <w:r w:rsidRPr="00A56FD9">
        <w:rPr>
          <w:rFonts w:asciiTheme="majorHAnsi" w:hAnsiTheme="majorHAnsi" w:cstheme="majorHAnsi"/>
          <w:b/>
          <w:bCs/>
          <w:spacing w:val="-1"/>
          <w:sz w:val="24"/>
          <w:szCs w:val="24"/>
        </w:rPr>
        <w:t>ead</w:t>
      </w:r>
      <w:r w:rsidRPr="00A56FD9">
        <w:rPr>
          <w:rFonts w:asciiTheme="majorHAnsi" w:hAnsiTheme="majorHAnsi" w:cstheme="majorHAnsi"/>
          <w:b/>
          <w:bCs/>
          <w:spacing w:val="1"/>
          <w:sz w:val="24"/>
          <w:szCs w:val="24"/>
        </w:rPr>
        <w:t>i</w:t>
      </w:r>
      <w:r w:rsidRPr="00A56FD9">
        <w:rPr>
          <w:rFonts w:asciiTheme="majorHAnsi" w:hAnsiTheme="majorHAnsi" w:cstheme="majorHAnsi"/>
          <w:b/>
          <w:bCs/>
          <w:spacing w:val="-1"/>
          <w:sz w:val="24"/>
          <w:szCs w:val="24"/>
        </w:rPr>
        <w:t>n</w:t>
      </w:r>
      <w:r w:rsidRPr="00A56FD9">
        <w:rPr>
          <w:rFonts w:asciiTheme="majorHAnsi" w:hAnsiTheme="majorHAnsi" w:cstheme="majorHAnsi"/>
          <w:b/>
          <w:bCs/>
          <w:sz w:val="24"/>
          <w:szCs w:val="24"/>
        </w:rPr>
        <w:t>g</w:t>
      </w:r>
      <w:r w:rsidRPr="00A56FD9">
        <w:rPr>
          <w:rFonts w:asciiTheme="majorHAnsi" w:hAnsiTheme="majorHAnsi" w:cstheme="majorHAnsi"/>
          <w:b/>
          <w:bCs/>
          <w:spacing w:val="-1"/>
          <w:sz w:val="24"/>
          <w:szCs w:val="24"/>
        </w:rPr>
        <w:t xml:space="preserve"> </w:t>
      </w:r>
      <w:r w:rsidRPr="00A56FD9">
        <w:rPr>
          <w:rFonts w:asciiTheme="majorHAnsi" w:hAnsiTheme="majorHAnsi" w:cstheme="majorHAnsi"/>
          <w:b/>
          <w:bCs/>
          <w:sz w:val="24"/>
          <w:szCs w:val="24"/>
        </w:rPr>
        <w:t>f</w:t>
      </w:r>
      <w:r w:rsidRPr="00A56FD9">
        <w:rPr>
          <w:rFonts w:asciiTheme="majorHAnsi" w:hAnsiTheme="majorHAnsi" w:cstheme="majorHAnsi"/>
          <w:b/>
          <w:bCs/>
          <w:spacing w:val="-1"/>
          <w:sz w:val="24"/>
          <w:szCs w:val="24"/>
        </w:rPr>
        <w:t>o</w:t>
      </w:r>
      <w:r w:rsidRPr="00A56FD9">
        <w:rPr>
          <w:rFonts w:asciiTheme="majorHAnsi" w:hAnsiTheme="majorHAnsi" w:cstheme="majorHAnsi"/>
          <w:b/>
          <w:bCs/>
          <w:sz w:val="24"/>
          <w:szCs w:val="24"/>
        </w:rPr>
        <w:t>r</w:t>
      </w:r>
      <w:r w:rsidRPr="00A56FD9">
        <w:rPr>
          <w:rFonts w:asciiTheme="majorHAnsi" w:hAnsiTheme="majorHAnsi" w:cstheme="majorHAnsi"/>
          <w:b/>
          <w:bCs/>
          <w:spacing w:val="-1"/>
          <w:sz w:val="24"/>
          <w:szCs w:val="24"/>
        </w:rPr>
        <w:t xml:space="preserve"> </w:t>
      </w:r>
      <w:r w:rsidRPr="00A56FD9">
        <w:rPr>
          <w:rFonts w:asciiTheme="majorHAnsi" w:hAnsiTheme="majorHAnsi" w:cstheme="majorHAnsi"/>
          <w:b/>
          <w:bCs/>
          <w:spacing w:val="1"/>
          <w:sz w:val="24"/>
          <w:szCs w:val="24"/>
        </w:rPr>
        <w:t>s</w:t>
      </w:r>
      <w:r w:rsidRPr="00A56FD9">
        <w:rPr>
          <w:rFonts w:asciiTheme="majorHAnsi" w:hAnsiTheme="majorHAnsi" w:cstheme="majorHAnsi"/>
          <w:b/>
          <w:bCs/>
          <w:sz w:val="24"/>
          <w:szCs w:val="24"/>
        </w:rPr>
        <w:t>t</w:t>
      </w:r>
      <w:r w:rsidRPr="00A56FD9">
        <w:rPr>
          <w:rFonts w:asciiTheme="majorHAnsi" w:hAnsiTheme="majorHAnsi" w:cstheme="majorHAnsi"/>
          <w:b/>
          <w:bCs/>
          <w:spacing w:val="-1"/>
          <w:sz w:val="24"/>
          <w:szCs w:val="24"/>
        </w:rPr>
        <w:t>uden</w:t>
      </w:r>
      <w:r w:rsidRPr="00A56FD9">
        <w:rPr>
          <w:rFonts w:asciiTheme="majorHAnsi" w:hAnsiTheme="majorHAnsi" w:cstheme="majorHAnsi"/>
          <w:b/>
          <w:bCs/>
          <w:sz w:val="24"/>
          <w:szCs w:val="24"/>
        </w:rPr>
        <w:t>t</w:t>
      </w:r>
      <w:r w:rsidRPr="00A56FD9">
        <w:rPr>
          <w:rFonts w:asciiTheme="majorHAnsi" w:hAnsiTheme="majorHAnsi" w:cstheme="majorHAnsi"/>
          <w:b/>
          <w:bCs/>
          <w:spacing w:val="1"/>
          <w:sz w:val="24"/>
          <w:szCs w:val="24"/>
        </w:rPr>
        <w:t>s</w:t>
      </w:r>
      <w:r w:rsidRPr="00A56FD9">
        <w:rPr>
          <w:rFonts w:asciiTheme="majorHAnsi" w:hAnsiTheme="majorHAnsi" w:cstheme="majorHAnsi"/>
          <w:b/>
          <w:bCs/>
          <w:sz w:val="24"/>
          <w:szCs w:val="24"/>
        </w:rPr>
        <w:t>:</w:t>
      </w:r>
    </w:p>
    <w:p w:rsidR="001C4940" w:rsidRPr="00A56FD9" w:rsidRDefault="001C4940" w:rsidP="001C4940">
      <w:pPr>
        <w:widowControl w:val="0"/>
        <w:autoSpaceDE w:val="0"/>
        <w:autoSpaceDN w:val="0"/>
        <w:adjustRightInd w:val="0"/>
        <w:spacing w:line="240" w:lineRule="auto"/>
        <w:ind w:left="460"/>
        <w:rPr>
          <w:rFonts w:asciiTheme="majorHAnsi" w:hAnsiTheme="majorHAnsi" w:cstheme="majorHAnsi"/>
          <w:color w:val="000000"/>
          <w:sz w:val="24"/>
          <w:szCs w:val="24"/>
        </w:rPr>
      </w:pPr>
      <w:r w:rsidRPr="00A56FD9">
        <w:rPr>
          <w:rFonts w:asciiTheme="majorHAnsi" w:hAnsiTheme="majorHAnsi" w:cstheme="majorHAnsi"/>
          <w:color w:val="212121"/>
          <w:spacing w:val="1"/>
          <w:sz w:val="24"/>
          <w:szCs w:val="24"/>
        </w:rPr>
        <w:t>1</w:t>
      </w:r>
      <w:r w:rsidRPr="00A56FD9">
        <w:rPr>
          <w:rFonts w:asciiTheme="majorHAnsi" w:hAnsiTheme="majorHAnsi" w:cstheme="majorHAnsi"/>
          <w:color w:val="212121"/>
          <w:sz w:val="24"/>
          <w:szCs w:val="24"/>
        </w:rPr>
        <w:t xml:space="preserve">.  </w:t>
      </w:r>
      <w:r w:rsidRPr="00A56FD9">
        <w:rPr>
          <w:rFonts w:asciiTheme="majorHAnsi" w:hAnsiTheme="majorHAnsi" w:cstheme="majorHAnsi"/>
          <w:color w:val="212121"/>
          <w:spacing w:val="43"/>
          <w:sz w:val="24"/>
          <w:szCs w:val="24"/>
        </w:rPr>
        <w:t xml:space="preserve"> </w:t>
      </w:r>
      <w:r w:rsidRPr="00A56FD9">
        <w:rPr>
          <w:rFonts w:asciiTheme="majorHAnsi" w:hAnsiTheme="majorHAnsi" w:cstheme="majorHAnsi"/>
          <w:color w:val="212121"/>
          <w:sz w:val="24"/>
          <w:szCs w:val="24"/>
        </w:rPr>
        <w:t>Stren</w:t>
      </w:r>
      <w:r w:rsidRPr="00A56FD9">
        <w:rPr>
          <w:rFonts w:asciiTheme="majorHAnsi" w:hAnsiTheme="majorHAnsi" w:cstheme="majorHAnsi"/>
          <w:color w:val="212121"/>
          <w:spacing w:val="-1"/>
          <w:sz w:val="24"/>
          <w:szCs w:val="24"/>
        </w:rPr>
        <w:t>g</w:t>
      </w:r>
      <w:r w:rsidRPr="00A56FD9">
        <w:rPr>
          <w:rFonts w:asciiTheme="majorHAnsi" w:hAnsiTheme="majorHAnsi" w:cstheme="majorHAnsi"/>
          <w:color w:val="212121"/>
          <w:sz w:val="24"/>
          <w:szCs w:val="24"/>
        </w:rPr>
        <w:t>ths</w:t>
      </w:r>
      <w:r w:rsidRPr="00A56FD9">
        <w:rPr>
          <w:rFonts w:asciiTheme="majorHAnsi" w:hAnsiTheme="majorHAnsi" w:cstheme="majorHAnsi"/>
          <w:color w:val="212121"/>
          <w:spacing w:val="-1"/>
          <w:sz w:val="24"/>
          <w:szCs w:val="24"/>
        </w:rPr>
        <w:t>F</w:t>
      </w:r>
      <w:r w:rsidRPr="00A56FD9">
        <w:rPr>
          <w:rFonts w:asciiTheme="majorHAnsi" w:hAnsiTheme="majorHAnsi" w:cstheme="majorHAnsi"/>
          <w:color w:val="212121"/>
          <w:sz w:val="24"/>
          <w:szCs w:val="24"/>
        </w:rPr>
        <w:t>i</w:t>
      </w:r>
      <w:r w:rsidRPr="00A56FD9">
        <w:rPr>
          <w:rFonts w:asciiTheme="majorHAnsi" w:hAnsiTheme="majorHAnsi" w:cstheme="majorHAnsi"/>
          <w:color w:val="212121"/>
          <w:spacing w:val="-1"/>
          <w:sz w:val="24"/>
          <w:szCs w:val="24"/>
        </w:rPr>
        <w:t>nd</w:t>
      </w:r>
      <w:r w:rsidRPr="00A56FD9">
        <w:rPr>
          <w:rFonts w:asciiTheme="majorHAnsi" w:hAnsiTheme="majorHAnsi" w:cstheme="majorHAnsi"/>
          <w:color w:val="212121"/>
          <w:sz w:val="24"/>
          <w:szCs w:val="24"/>
        </w:rPr>
        <w:t>er</w:t>
      </w:r>
      <w:r w:rsidRPr="00A56FD9">
        <w:rPr>
          <w:rFonts w:asciiTheme="majorHAnsi" w:hAnsiTheme="majorHAnsi" w:cstheme="majorHAnsi"/>
          <w:color w:val="212121"/>
          <w:spacing w:val="1"/>
          <w:sz w:val="24"/>
          <w:szCs w:val="24"/>
        </w:rPr>
        <w:t xml:space="preserve"> 2</w:t>
      </w:r>
      <w:r w:rsidRPr="00A56FD9">
        <w:rPr>
          <w:rFonts w:asciiTheme="majorHAnsi" w:hAnsiTheme="majorHAnsi" w:cstheme="majorHAnsi"/>
          <w:color w:val="212121"/>
          <w:spacing w:val="-3"/>
          <w:sz w:val="24"/>
          <w:szCs w:val="24"/>
        </w:rPr>
        <w:t>.</w:t>
      </w:r>
      <w:r w:rsidRPr="00A56FD9">
        <w:rPr>
          <w:rFonts w:asciiTheme="majorHAnsi" w:hAnsiTheme="majorHAnsi" w:cstheme="majorHAnsi"/>
          <w:color w:val="212121"/>
          <w:sz w:val="24"/>
          <w:szCs w:val="24"/>
        </w:rPr>
        <w:t>0</w:t>
      </w:r>
      <w:r w:rsidRPr="00A56FD9">
        <w:rPr>
          <w:rFonts w:asciiTheme="majorHAnsi" w:hAnsiTheme="majorHAnsi" w:cstheme="majorHAnsi"/>
          <w:color w:val="212121"/>
          <w:spacing w:val="1"/>
          <w:sz w:val="24"/>
          <w:szCs w:val="24"/>
        </w:rPr>
        <w:t xml:space="preserve"> </w:t>
      </w:r>
      <w:r w:rsidRPr="00A56FD9">
        <w:rPr>
          <w:rFonts w:asciiTheme="majorHAnsi" w:hAnsiTheme="majorHAnsi" w:cstheme="majorHAnsi"/>
          <w:color w:val="212121"/>
          <w:sz w:val="24"/>
          <w:szCs w:val="24"/>
        </w:rPr>
        <w:t>by</w:t>
      </w:r>
      <w:r w:rsidRPr="00A56FD9">
        <w:rPr>
          <w:rFonts w:asciiTheme="majorHAnsi" w:hAnsiTheme="majorHAnsi" w:cstheme="majorHAnsi"/>
          <w:color w:val="212121"/>
          <w:spacing w:val="-2"/>
          <w:sz w:val="24"/>
          <w:szCs w:val="24"/>
        </w:rPr>
        <w:t xml:space="preserve"> </w:t>
      </w:r>
      <w:r w:rsidRPr="00A56FD9">
        <w:rPr>
          <w:rFonts w:asciiTheme="majorHAnsi" w:hAnsiTheme="majorHAnsi" w:cstheme="majorHAnsi"/>
          <w:color w:val="212121"/>
          <w:spacing w:val="-1"/>
          <w:sz w:val="24"/>
          <w:szCs w:val="24"/>
        </w:rPr>
        <w:t>To</w:t>
      </w:r>
      <w:r w:rsidRPr="00A56FD9">
        <w:rPr>
          <w:rFonts w:asciiTheme="majorHAnsi" w:hAnsiTheme="majorHAnsi" w:cstheme="majorHAnsi"/>
          <w:color w:val="212121"/>
          <w:sz w:val="24"/>
          <w:szCs w:val="24"/>
        </w:rPr>
        <w:t>m</w:t>
      </w:r>
      <w:r w:rsidRPr="00A56FD9">
        <w:rPr>
          <w:rFonts w:asciiTheme="majorHAnsi" w:hAnsiTheme="majorHAnsi" w:cstheme="majorHAnsi"/>
          <w:color w:val="212121"/>
          <w:spacing w:val="1"/>
          <w:sz w:val="24"/>
          <w:szCs w:val="24"/>
        </w:rPr>
        <w:t xml:space="preserve"> </w:t>
      </w:r>
      <w:proofErr w:type="spellStart"/>
      <w:r w:rsidRPr="00A56FD9">
        <w:rPr>
          <w:rFonts w:asciiTheme="majorHAnsi" w:hAnsiTheme="majorHAnsi" w:cstheme="majorHAnsi"/>
          <w:color w:val="212121"/>
          <w:sz w:val="24"/>
          <w:szCs w:val="24"/>
        </w:rPr>
        <w:t>R</w:t>
      </w:r>
      <w:r w:rsidRPr="00A56FD9">
        <w:rPr>
          <w:rFonts w:asciiTheme="majorHAnsi" w:hAnsiTheme="majorHAnsi" w:cstheme="majorHAnsi"/>
          <w:color w:val="212121"/>
          <w:spacing w:val="-2"/>
          <w:sz w:val="24"/>
          <w:szCs w:val="24"/>
        </w:rPr>
        <w:t>a</w:t>
      </w:r>
      <w:r w:rsidRPr="00A56FD9">
        <w:rPr>
          <w:rFonts w:asciiTheme="majorHAnsi" w:hAnsiTheme="majorHAnsi" w:cstheme="majorHAnsi"/>
          <w:color w:val="212121"/>
          <w:sz w:val="24"/>
          <w:szCs w:val="24"/>
        </w:rPr>
        <w:t>th</w:t>
      </w:r>
      <w:proofErr w:type="spellEnd"/>
    </w:p>
    <w:p w:rsidR="001C4940" w:rsidRPr="00A56FD9" w:rsidRDefault="001C4940" w:rsidP="001C4940">
      <w:pPr>
        <w:widowControl w:val="0"/>
        <w:autoSpaceDE w:val="0"/>
        <w:autoSpaceDN w:val="0"/>
        <w:adjustRightInd w:val="0"/>
        <w:spacing w:line="240" w:lineRule="auto"/>
        <w:ind w:left="460"/>
        <w:rPr>
          <w:rFonts w:asciiTheme="majorHAnsi" w:hAnsiTheme="majorHAnsi" w:cstheme="majorHAnsi"/>
          <w:color w:val="000000"/>
          <w:sz w:val="24"/>
          <w:szCs w:val="24"/>
        </w:rPr>
      </w:pPr>
      <w:r w:rsidRPr="00A56FD9">
        <w:rPr>
          <w:rFonts w:asciiTheme="majorHAnsi" w:hAnsiTheme="majorHAnsi" w:cstheme="majorHAnsi"/>
          <w:color w:val="212121"/>
          <w:spacing w:val="1"/>
          <w:sz w:val="24"/>
          <w:szCs w:val="24"/>
        </w:rPr>
        <w:t>2</w:t>
      </w:r>
      <w:r w:rsidRPr="00A56FD9">
        <w:rPr>
          <w:rFonts w:asciiTheme="majorHAnsi" w:hAnsiTheme="majorHAnsi" w:cstheme="majorHAnsi"/>
          <w:color w:val="212121"/>
          <w:sz w:val="24"/>
          <w:szCs w:val="24"/>
        </w:rPr>
        <w:t xml:space="preserve">.  </w:t>
      </w:r>
      <w:r w:rsidRPr="00A56FD9">
        <w:rPr>
          <w:rFonts w:asciiTheme="majorHAnsi" w:hAnsiTheme="majorHAnsi" w:cstheme="majorHAnsi"/>
          <w:color w:val="212121"/>
          <w:spacing w:val="43"/>
          <w:sz w:val="24"/>
          <w:szCs w:val="24"/>
        </w:rPr>
        <w:t xml:space="preserve"> </w:t>
      </w:r>
      <w:r w:rsidRPr="00A56FD9">
        <w:rPr>
          <w:rFonts w:asciiTheme="majorHAnsi" w:hAnsiTheme="majorHAnsi" w:cstheme="majorHAnsi"/>
          <w:i/>
          <w:iCs/>
          <w:color w:val="212121"/>
          <w:spacing w:val="1"/>
          <w:sz w:val="24"/>
          <w:szCs w:val="24"/>
        </w:rPr>
        <w:t>“M</w:t>
      </w:r>
      <w:r w:rsidRPr="00A56FD9">
        <w:rPr>
          <w:rFonts w:asciiTheme="majorHAnsi" w:hAnsiTheme="majorHAnsi" w:cstheme="majorHAnsi"/>
          <w:i/>
          <w:iCs/>
          <w:color w:val="212121"/>
          <w:spacing w:val="-1"/>
          <w:sz w:val="24"/>
          <w:szCs w:val="24"/>
        </w:rPr>
        <w:t>anag</w:t>
      </w:r>
      <w:r w:rsidRPr="00A56FD9">
        <w:rPr>
          <w:rFonts w:asciiTheme="majorHAnsi" w:hAnsiTheme="majorHAnsi" w:cstheme="majorHAnsi"/>
          <w:i/>
          <w:iCs/>
          <w:color w:val="212121"/>
          <w:sz w:val="24"/>
          <w:szCs w:val="24"/>
        </w:rPr>
        <w:t>i</w:t>
      </w:r>
      <w:r w:rsidRPr="00A56FD9">
        <w:rPr>
          <w:rFonts w:asciiTheme="majorHAnsi" w:hAnsiTheme="majorHAnsi" w:cstheme="majorHAnsi"/>
          <w:i/>
          <w:iCs/>
          <w:color w:val="212121"/>
          <w:spacing w:val="-1"/>
          <w:sz w:val="24"/>
          <w:szCs w:val="24"/>
        </w:rPr>
        <w:t>n</w:t>
      </w:r>
      <w:r w:rsidRPr="00A56FD9">
        <w:rPr>
          <w:rFonts w:asciiTheme="majorHAnsi" w:hAnsiTheme="majorHAnsi" w:cstheme="majorHAnsi"/>
          <w:i/>
          <w:iCs/>
          <w:color w:val="212121"/>
          <w:sz w:val="24"/>
          <w:szCs w:val="24"/>
        </w:rPr>
        <w:t>g O</w:t>
      </w:r>
      <w:r w:rsidRPr="00A56FD9">
        <w:rPr>
          <w:rFonts w:asciiTheme="majorHAnsi" w:hAnsiTheme="majorHAnsi" w:cstheme="majorHAnsi"/>
          <w:i/>
          <w:iCs/>
          <w:color w:val="212121"/>
          <w:spacing w:val="-1"/>
          <w:sz w:val="24"/>
          <w:szCs w:val="24"/>
        </w:rPr>
        <w:t>n</w:t>
      </w:r>
      <w:r w:rsidRPr="00A56FD9">
        <w:rPr>
          <w:rFonts w:asciiTheme="majorHAnsi" w:hAnsiTheme="majorHAnsi" w:cstheme="majorHAnsi"/>
          <w:i/>
          <w:iCs/>
          <w:color w:val="212121"/>
          <w:sz w:val="24"/>
          <w:szCs w:val="24"/>
        </w:rPr>
        <w:t>esel</w:t>
      </w:r>
      <w:r w:rsidRPr="00A56FD9">
        <w:rPr>
          <w:rFonts w:asciiTheme="majorHAnsi" w:hAnsiTheme="majorHAnsi" w:cstheme="majorHAnsi"/>
          <w:i/>
          <w:iCs/>
          <w:color w:val="212121"/>
          <w:spacing w:val="-2"/>
          <w:sz w:val="24"/>
          <w:szCs w:val="24"/>
        </w:rPr>
        <w:t>f</w:t>
      </w:r>
      <w:r w:rsidRPr="00A56FD9">
        <w:rPr>
          <w:rFonts w:asciiTheme="majorHAnsi" w:hAnsiTheme="majorHAnsi" w:cstheme="majorHAnsi"/>
          <w:i/>
          <w:iCs/>
          <w:color w:val="212121"/>
          <w:sz w:val="24"/>
          <w:szCs w:val="24"/>
        </w:rPr>
        <w:t>"</w:t>
      </w:r>
      <w:r w:rsidRPr="00A56FD9">
        <w:rPr>
          <w:rFonts w:asciiTheme="majorHAnsi" w:hAnsiTheme="majorHAnsi" w:cstheme="majorHAnsi"/>
          <w:i/>
          <w:iCs/>
          <w:color w:val="212121"/>
          <w:spacing w:val="1"/>
          <w:sz w:val="24"/>
          <w:szCs w:val="24"/>
        </w:rPr>
        <w:t xml:space="preserve"> </w:t>
      </w:r>
      <w:r w:rsidRPr="00A56FD9">
        <w:rPr>
          <w:rFonts w:asciiTheme="majorHAnsi" w:hAnsiTheme="majorHAnsi" w:cstheme="majorHAnsi"/>
          <w:color w:val="212121"/>
          <w:spacing w:val="-1"/>
          <w:sz w:val="24"/>
          <w:szCs w:val="24"/>
        </w:rPr>
        <w:t>P</w:t>
      </w:r>
      <w:r w:rsidRPr="00A56FD9">
        <w:rPr>
          <w:rFonts w:asciiTheme="majorHAnsi" w:hAnsiTheme="majorHAnsi" w:cstheme="majorHAnsi"/>
          <w:color w:val="212121"/>
          <w:sz w:val="24"/>
          <w:szCs w:val="24"/>
        </w:rPr>
        <w:t>e</w:t>
      </w:r>
      <w:r w:rsidRPr="00A56FD9">
        <w:rPr>
          <w:rFonts w:asciiTheme="majorHAnsi" w:hAnsiTheme="majorHAnsi" w:cstheme="majorHAnsi"/>
          <w:color w:val="212121"/>
          <w:spacing w:val="-1"/>
          <w:sz w:val="24"/>
          <w:szCs w:val="24"/>
        </w:rPr>
        <w:t>t</w:t>
      </w:r>
      <w:r w:rsidRPr="00A56FD9">
        <w:rPr>
          <w:rFonts w:asciiTheme="majorHAnsi" w:hAnsiTheme="majorHAnsi" w:cstheme="majorHAnsi"/>
          <w:color w:val="212121"/>
          <w:sz w:val="24"/>
          <w:szCs w:val="24"/>
        </w:rPr>
        <w:t>er</w:t>
      </w:r>
      <w:r w:rsidRPr="00A56FD9">
        <w:rPr>
          <w:rFonts w:asciiTheme="majorHAnsi" w:hAnsiTheme="majorHAnsi" w:cstheme="majorHAnsi"/>
          <w:color w:val="212121"/>
          <w:spacing w:val="-1"/>
          <w:sz w:val="24"/>
          <w:szCs w:val="24"/>
        </w:rPr>
        <w:t xml:space="preserve"> </w:t>
      </w:r>
      <w:r w:rsidRPr="00A56FD9">
        <w:rPr>
          <w:rFonts w:asciiTheme="majorHAnsi" w:hAnsiTheme="majorHAnsi" w:cstheme="majorHAnsi"/>
          <w:color w:val="212121"/>
          <w:spacing w:val="1"/>
          <w:sz w:val="24"/>
          <w:szCs w:val="24"/>
        </w:rPr>
        <w:t>D</w:t>
      </w:r>
      <w:r w:rsidRPr="00A56FD9">
        <w:rPr>
          <w:rFonts w:asciiTheme="majorHAnsi" w:hAnsiTheme="majorHAnsi" w:cstheme="majorHAnsi"/>
          <w:color w:val="212121"/>
          <w:sz w:val="24"/>
          <w:szCs w:val="24"/>
        </w:rPr>
        <w:t>r</w:t>
      </w:r>
      <w:r w:rsidRPr="00A56FD9">
        <w:rPr>
          <w:rFonts w:asciiTheme="majorHAnsi" w:hAnsiTheme="majorHAnsi" w:cstheme="majorHAnsi"/>
          <w:color w:val="212121"/>
          <w:spacing w:val="-1"/>
          <w:sz w:val="24"/>
          <w:szCs w:val="24"/>
        </w:rPr>
        <w:t>u</w:t>
      </w:r>
      <w:r w:rsidRPr="00A56FD9">
        <w:rPr>
          <w:rFonts w:asciiTheme="majorHAnsi" w:hAnsiTheme="majorHAnsi" w:cstheme="majorHAnsi"/>
          <w:color w:val="212121"/>
          <w:sz w:val="24"/>
          <w:szCs w:val="24"/>
        </w:rPr>
        <w:t>ck</w:t>
      </w:r>
      <w:r w:rsidRPr="00A56FD9">
        <w:rPr>
          <w:rFonts w:asciiTheme="majorHAnsi" w:hAnsiTheme="majorHAnsi" w:cstheme="majorHAnsi"/>
          <w:color w:val="212121"/>
          <w:spacing w:val="1"/>
          <w:sz w:val="24"/>
          <w:szCs w:val="24"/>
        </w:rPr>
        <w:t>e</w:t>
      </w:r>
      <w:r w:rsidRPr="00A56FD9">
        <w:rPr>
          <w:rFonts w:asciiTheme="majorHAnsi" w:hAnsiTheme="majorHAnsi" w:cstheme="majorHAnsi"/>
          <w:color w:val="212121"/>
          <w:sz w:val="24"/>
          <w:szCs w:val="24"/>
        </w:rPr>
        <w:t>r</w:t>
      </w:r>
    </w:p>
    <w:p w:rsidR="001C4940" w:rsidRPr="00A56FD9" w:rsidRDefault="001C4940" w:rsidP="001C4940">
      <w:pPr>
        <w:widowControl w:val="0"/>
        <w:autoSpaceDE w:val="0"/>
        <w:autoSpaceDN w:val="0"/>
        <w:adjustRightInd w:val="0"/>
        <w:spacing w:line="240" w:lineRule="auto"/>
        <w:ind w:left="460"/>
        <w:rPr>
          <w:rFonts w:asciiTheme="majorHAnsi" w:hAnsiTheme="majorHAnsi" w:cstheme="majorHAnsi"/>
          <w:color w:val="000000"/>
          <w:sz w:val="24"/>
          <w:szCs w:val="24"/>
        </w:rPr>
      </w:pPr>
      <w:r w:rsidRPr="00A56FD9">
        <w:rPr>
          <w:rFonts w:asciiTheme="majorHAnsi" w:hAnsiTheme="majorHAnsi" w:cstheme="majorHAnsi"/>
          <w:color w:val="212121"/>
          <w:spacing w:val="1"/>
          <w:sz w:val="24"/>
          <w:szCs w:val="24"/>
        </w:rPr>
        <w:t>3</w:t>
      </w:r>
      <w:r w:rsidRPr="00A56FD9">
        <w:rPr>
          <w:rFonts w:asciiTheme="majorHAnsi" w:hAnsiTheme="majorHAnsi" w:cstheme="majorHAnsi"/>
          <w:color w:val="212121"/>
          <w:sz w:val="24"/>
          <w:szCs w:val="24"/>
        </w:rPr>
        <w:t xml:space="preserve">.  </w:t>
      </w:r>
      <w:r w:rsidRPr="00A56FD9">
        <w:rPr>
          <w:rFonts w:asciiTheme="majorHAnsi" w:hAnsiTheme="majorHAnsi" w:cstheme="majorHAnsi"/>
          <w:color w:val="212121"/>
          <w:spacing w:val="43"/>
          <w:sz w:val="24"/>
          <w:szCs w:val="24"/>
        </w:rPr>
        <w:t xml:space="preserve"> </w:t>
      </w:r>
      <w:r w:rsidRPr="00A56FD9">
        <w:rPr>
          <w:rFonts w:asciiTheme="majorHAnsi" w:hAnsiTheme="majorHAnsi" w:cstheme="majorHAnsi"/>
          <w:color w:val="212121"/>
          <w:sz w:val="24"/>
          <w:szCs w:val="24"/>
        </w:rPr>
        <w:t>"</w:t>
      </w:r>
      <w:r w:rsidRPr="00A56FD9">
        <w:rPr>
          <w:rFonts w:asciiTheme="majorHAnsi" w:hAnsiTheme="majorHAnsi" w:cstheme="majorHAnsi"/>
          <w:i/>
          <w:iCs/>
          <w:color w:val="212121"/>
          <w:sz w:val="24"/>
          <w:szCs w:val="24"/>
        </w:rPr>
        <w:t>Wh</w:t>
      </w:r>
      <w:r w:rsidRPr="00A56FD9">
        <w:rPr>
          <w:rFonts w:asciiTheme="majorHAnsi" w:hAnsiTheme="majorHAnsi" w:cstheme="majorHAnsi"/>
          <w:i/>
          <w:iCs/>
          <w:color w:val="212121"/>
          <w:spacing w:val="-1"/>
          <w:sz w:val="24"/>
          <w:szCs w:val="24"/>
        </w:rPr>
        <w:t>a</w:t>
      </w:r>
      <w:r w:rsidRPr="00A56FD9">
        <w:rPr>
          <w:rFonts w:asciiTheme="majorHAnsi" w:hAnsiTheme="majorHAnsi" w:cstheme="majorHAnsi"/>
          <w:i/>
          <w:iCs/>
          <w:color w:val="212121"/>
          <w:sz w:val="24"/>
          <w:szCs w:val="24"/>
        </w:rPr>
        <w:t>t's yo</w:t>
      </w:r>
      <w:r w:rsidRPr="00A56FD9">
        <w:rPr>
          <w:rFonts w:asciiTheme="majorHAnsi" w:hAnsiTheme="majorHAnsi" w:cstheme="majorHAnsi"/>
          <w:i/>
          <w:iCs/>
          <w:color w:val="212121"/>
          <w:spacing w:val="-1"/>
          <w:sz w:val="24"/>
          <w:szCs w:val="24"/>
        </w:rPr>
        <w:t>u</w:t>
      </w:r>
      <w:r w:rsidRPr="00A56FD9">
        <w:rPr>
          <w:rFonts w:asciiTheme="majorHAnsi" w:hAnsiTheme="majorHAnsi" w:cstheme="majorHAnsi"/>
          <w:i/>
          <w:iCs/>
          <w:color w:val="212121"/>
          <w:sz w:val="24"/>
          <w:szCs w:val="24"/>
        </w:rPr>
        <w:t>r</w:t>
      </w:r>
      <w:r w:rsidRPr="00A56FD9">
        <w:rPr>
          <w:rFonts w:asciiTheme="majorHAnsi" w:hAnsiTheme="majorHAnsi" w:cstheme="majorHAnsi"/>
          <w:i/>
          <w:iCs/>
          <w:color w:val="212121"/>
          <w:spacing w:val="-1"/>
          <w:sz w:val="24"/>
          <w:szCs w:val="24"/>
        </w:rPr>
        <w:t xml:space="preserve"> </w:t>
      </w:r>
      <w:r w:rsidRPr="00A56FD9">
        <w:rPr>
          <w:rFonts w:asciiTheme="majorHAnsi" w:hAnsiTheme="majorHAnsi" w:cstheme="majorHAnsi"/>
          <w:i/>
          <w:iCs/>
          <w:color w:val="212121"/>
          <w:sz w:val="24"/>
          <w:szCs w:val="24"/>
        </w:rPr>
        <w:t>vision</w:t>
      </w:r>
      <w:r w:rsidRPr="00A56FD9">
        <w:rPr>
          <w:rFonts w:asciiTheme="majorHAnsi" w:hAnsiTheme="majorHAnsi" w:cstheme="majorHAnsi"/>
          <w:i/>
          <w:iCs/>
          <w:color w:val="212121"/>
          <w:spacing w:val="-1"/>
          <w:sz w:val="24"/>
          <w:szCs w:val="24"/>
        </w:rPr>
        <w:t xml:space="preserve"> </w:t>
      </w:r>
      <w:r w:rsidRPr="00A56FD9">
        <w:rPr>
          <w:rFonts w:asciiTheme="majorHAnsi" w:hAnsiTheme="majorHAnsi" w:cstheme="majorHAnsi"/>
          <w:i/>
          <w:iCs/>
          <w:color w:val="212121"/>
          <w:sz w:val="24"/>
          <w:szCs w:val="24"/>
        </w:rPr>
        <w:t>of</w:t>
      </w:r>
      <w:r w:rsidRPr="00A56FD9">
        <w:rPr>
          <w:rFonts w:asciiTheme="majorHAnsi" w:hAnsiTheme="majorHAnsi" w:cstheme="majorHAnsi"/>
          <w:i/>
          <w:iCs/>
          <w:color w:val="212121"/>
          <w:spacing w:val="-2"/>
          <w:sz w:val="24"/>
          <w:szCs w:val="24"/>
        </w:rPr>
        <w:t xml:space="preserve"> </w:t>
      </w:r>
      <w:r w:rsidRPr="00A56FD9">
        <w:rPr>
          <w:rFonts w:asciiTheme="majorHAnsi" w:hAnsiTheme="majorHAnsi" w:cstheme="majorHAnsi"/>
          <w:i/>
          <w:iCs/>
          <w:color w:val="212121"/>
          <w:sz w:val="24"/>
          <w:szCs w:val="24"/>
        </w:rPr>
        <w:t>the</w:t>
      </w:r>
      <w:r w:rsidRPr="00A56FD9">
        <w:rPr>
          <w:rFonts w:asciiTheme="majorHAnsi" w:hAnsiTheme="majorHAnsi" w:cstheme="majorHAnsi"/>
          <w:i/>
          <w:iCs/>
          <w:color w:val="212121"/>
          <w:spacing w:val="-2"/>
          <w:sz w:val="24"/>
          <w:szCs w:val="24"/>
        </w:rPr>
        <w:t xml:space="preserve"> </w:t>
      </w:r>
      <w:r w:rsidRPr="00A56FD9">
        <w:rPr>
          <w:rFonts w:asciiTheme="majorHAnsi" w:hAnsiTheme="majorHAnsi" w:cstheme="majorHAnsi"/>
          <w:i/>
          <w:iCs/>
          <w:color w:val="212121"/>
          <w:spacing w:val="-1"/>
          <w:sz w:val="24"/>
          <w:szCs w:val="24"/>
        </w:rPr>
        <w:t>g</w:t>
      </w:r>
      <w:r w:rsidRPr="00A56FD9">
        <w:rPr>
          <w:rFonts w:asciiTheme="majorHAnsi" w:hAnsiTheme="majorHAnsi" w:cstheme="majorHAnsi"/>
          <w:i/>
          <w:iCs/>
          <w:color w:val="212121"/>
          <w:sz w:val="24"/>
          <w:szCs w:val="24"/>
        </w:rPr>
        <w:t>o</w:t>
      </w:r>
      <w:r w:rsidRPr="00A56FD9">
        <w:rPr>
          <w:rFonts w:asciiTheme="majorHAnsi" w:hAnsiTheme="majorHAnsi" w:cstheme="majorHAnsi"/>
          <w:i/>
          <w:iCs/>
          <w:color w:val="212121"/>
          <w:spacing w:val="-1"/>
          <w:sz w:val="24"/>
          <w:szCs w:val="24"/>
        </w:rPr>
        <w:t>o</w:t>
      </w:r>
      <w:r w:rsidRPr="00A56FD9">
        <w:rPr>
          <w:rFonts w:asciiTheme="majorHAnsi" w:hAnsiTheme="majorHAnsi" w:cstheme="majorHAnsi"/>
          <w:i/>
          <w:iCs/>
          <w:color w:val="212121"/>
          <w:sz w:val="24"/>
          <w:szCs w:val="24"/>
        </w:rPr>
        <w:t>d</w:t>
      </w:r>
      <w:r w:rsidRPr="00A56FD9">
        <w:rPr>
          <w:rFonts w:asciiTheme="majorHAnsi" w:hAnsiTheme="majorHAnsi" w:cstheme="majorHAnsi"/>
          <w:i/>
          <w:iCs/>
          <w:color w:val="212121"/>
          <w:spacing w:val="-1"/>
          <w:sz w:val="24"/>
          <w:szCs w:val="24"/>
        </w:rPr>
        <w:t xml:space="preserve"> </w:t>
      </w:r>
      <w:r w:rsidRPr="00A56FD9">
        <w:rPr>
          <w:rFonts w:asciiTheme="majorHAnsi" w:hAnsiTheme="majorHAnsi" w:cstheme="majorHAnsi"/>
          <w:i/>
          <w:iCs/>
          <w:color w:val="212121"/>
          <w:sz w:val="24"/>
          <w:szCs w:val="24"/>
        </w:rPr>
        <w:t>life",</w:t>
      </w:r>
      <w:r w:rsidRPr="00A56FD9">
        <w:rPr>
          <w:rFonts w:asciiTheme="majorHAnsi" w:hAnsiTheme="majorHAnsi" w:cstheme="majorHAnsi"/>
          <w:i/>
          <w:iCs/>
          <w:color w:val="212121"/>
          <w:spacing w:val="2"/>
          <w:sz w:val="24"/>
          <w:szCs w:val="24"/>
        </w:rPr>
        <w:t xml:space="preserve"> </w:t>
      </w:r>
      <w:r w:rsidRPr="00A56FD9">
        <w:rPr>
          <w:rFonts w:asciiTheme="majorHAnsi" w:hAnsiTheme="majorHAnsi" w:cstheme="majorHAnsi"/>
          <w:color w:val="212121"/>
          <w:spacing w:val="-1"/>
          <w:sz w:val="24"/>
          <w:szCs w:val="24"/>
        </w:rPr>
        <w:t>H</w:t>
      </w:r>
      <w:r w:rsidRPr="00A56FD9">
        <w:rPr>
          <w:rFonts w:asciiTheme="majorHAnsi" w:hAnsiTheme="majorHAnsi" w:cstheme="majorHAnsi"/>
          <w:color w:val="212121"/>
          <w:sz w:val="24"/>
          <w:szCs w:val="24"/>
        </w:rPr>
        <w:t>arvard</w:t>
      </w:r>
      <w:r w:rsidRPr="00A56FD9">
        <w:rPr>
          <w:rFonts w:asciiTheme="majorHAnsi" w:hAnsiTheme="majorHAnsi" w:cstheme="majorHAnsi"/>
          <w:color w:val="212121"/>
          <w:spacing w:val="-3"/>
          <w:sz w:val="24"/>
          <w:szCs w:val="24"/>
        </w:rPr>
        <w:t xml:space="preserve"> </w:t>
      </w:r>
      <w:r w:rsidRPr="00A56FD9">
        <w:rPr>
          <w:rFonts w:asciiTheme="majorHAnsi" w:hAnsiTheme="majorHAnsi" w:cstheme="majorHAnsi"/>
          <w:color w:val="212121"/>
          <w:sz w:val="24"/>
          <w:szCs w:val="24"/>
        </w:rPr>
        <w:t>Busi</w:t>
      </w:r>
      <w:r w:rsidRPr="00A56FD9">
        <w:rPr>
          <w:rFonts w:asciiTheme="majorHAnsi" w:hAnsiTheme="majorHAnsi" w:cstheme="majorHAnsi"/>
          <w:color w:val="212121"/>
          <w:spacing w:val="-1"/>
          <w:sz w:val="24"/>
          <w:szCs w:val="24"/>
        </w:rPr>
        <w:t>n</w:t>
      </w:r>
      <w:r w:rsidRPr="00A56FD9">
        <w:rPr>
          <w:rFonts w:asciiTheme="majorHAnsi" w:hAnsiTheme="majorHAnsi" w:cstheme="majorHAnsi"/>
          <w:color w:val="212121"/>
          <w:sz w:val="24"/>
          <w:szCs w:val="24"/>
        </w:rPr>
        <w:t>e</w:t>
      </w:r>
      <w:r w:rsidRPr="00A56FD9">
        <w:rPr>
          <w:rFonts w:asciiTheme="majorHAnsi" w:hAnsiTheme="majorHAnsi" w:cstheme="majorHAnsi"/>
          <w:color w:val="212121"/>
          <w:spacing w:val="-2"/>
          <w:sz w:val="24"/>
          <w:szCs w:val="24"/>
        </w:rPr>
        <w:t>s</w:t>
      </w:r>
      <w:r w:rsidRPr="00A56FD9">
        <w:rPr>
          <w:rFonts w:asciiTheme="majorHAnsi" w:hAnsiTheme="majorHAnsi" w:cstheme="majorHAnsi"/>
          <w:color w:val="212121"/>
          <w:sz w:val="24"/>
          <w:szCs w:val="24"/>
        </w:rPr>
        <w:t>s R</w:t>
      </w:r>
      <w:r w:rsidRPr="00A56FD9">
        <w:rPr>
          <w:rFonts w:asciiTheme="majorHAnsi" w:hAnsiTheme="majorHAnsi" w:cstheme="majorHAnsi"/>
          <w:color w:val="212121"/>
          <w:spacing w:val="-2"/>
          <w:sz w:val="24"/>
          <w:szCs w:val="24"/>
        </w:rPr>
        <w:t>e</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z w:val="24"/>
          <w:szCs w:val="24"/>
        </w:rPr>
        <w:t>iew</w:t>
      </w:r>
    </w:p>
    <w:p w:rsidR="001C4940" w:rsidRPr="00A56FD9" w:rsidRDefault="001C4940" w:rsidP="001C4940">
      <w:pPr>
        <w:widowControl w:val="0"/>
        <w:autoSpaceDE w:val="0"/>
        <w:autoSpaceDN w:val="0"/>
        <w:adjustRightInd w:val="0"/>
        <w:spacing w:line="240" w:lineRule="auto"/>
        <w:ind w:left="460"/>
        <w:rPr>
          <w:rFonts w:asciiTheme="majorHAnsi" w:hAnsiTheme="majorHAnsi" w:cstheme="majorHAnsi"/>
          <w:color w:val="000000"/>
          <w:sz w:val="24"/>
          <w:szCs w:val="24"/>
        </w:rPr>
      </w:pPr>
      <w:r w:rsidRPr="00A56FD9">
        <w:rPr>
          <w:rFonts w:asciiTheme="majorHAnsi" w:hAnsiTheme="majorHAnsi" w:cstheme="majorHAnsi"/>
          <w:color w:val="212121"/>
          <w:spacing w:val="1"/>
          <w:sz w:val="24"/>
          <w:szCs w:val="24"/>
        </w:rPr>
        <w:t>4</w:t>
      </w:r>
      <w:r w:rsidRPr="00A56FD9">
        <w:rPr>
          <w:rFonts w:asciiTheme="majorHAnsi" w:hAnsiTheme="majorHAnsi" w:cstheme="majorHAnsi"/>
          <w:color w:val="212121"/>
          <w:sz w:val="24"/>
          <w:szCs w:val="24"/>
        </w:rPr>
        <w:t xml:space="preserve">.  </w:t>
      </w:r>
      <w:r w:rsidRPr="00A56FD9">
        <w:rPr>
          <w:rFonts w:asciiTheme="majorHAnsi" w:hAnsiTheme="majorHAnsi" w:cstheme="majorHAnsi"/>
          <w:color w:val="212121"/>
          <w:spacing w:val="43"/>
          <w:sz w:val="24"/>
          <w:szCs w:val="24"/>
        </w:rPr>
        <w:t xml:space="preserve"> </w:t>
      </w:r>
      <w:r w:rsidRPr="00A56FD9">
        <w:rPr>
          <w:rFonts w:asciiTheme="majorHAnsi" w:hAnsiTheme="majorHAnsi" w:cstheme="majorHAnsi"/>
          <w:color w:val="212121"/>
          <w:sz w:val="24"/>
          <w:szCs w:val="24"/>
        </w:rPr>
        <w:t>"</w:t>
      </w:r>
      <w:r w:rsidRPr="00A56FD9">
        <w:rPr>
          <w:rFonts w:asciiTheme="majorHAnsi" w:hAnsiTheme="majorHAnsi" w:cstheme="majorHAnsi"/>
          <w:i/>
          <w:iCs/>
          <w:color w:val="212121"/>
          <w:spacing w:val="-1"/>
          <w:sz w:val="24"/>
          <w:szCs w:val="24"/>
        </w:rPr>
        <w:t>H</w:t>
      </w:r>
      <w:r w:rsidRPr="00A56FD9">
        <w:rPr>
          <w:rFonts w:asciiTheme="majorHAnsi" w:hAnsiTheme="majorHAnsi" w:cstheme="majorHAnsi"/>
          <w:i/>
          <w:iCs/>
          <w:color w:val="212121"/>
          <w:sz w:val="24"/>
          <w:szCs w:val="24"/>
        </w:rPr>
        <w:t xml:space="preserve">ow </w:t>
      </w:r>
      <w:r w:rsidRPr="00A56FD9">
        <w:rPr>
          <w:rFonts w:asciiTheme="majorHAnsi" w:hAnsiTheme="majorHAnsi" w:cstheme="majorHAnsi"/>
          <w:i/>
          <w:iCs/>
          <w:color w:val="212121"/>
          <w:spacing w:val="1"/>
          <w:sz w:val="24"/>
          <w:szCs w:val="24"/>
        </w:rPr>
        <w:t>w</w:t>
      </w:r>
      <w:r w:rsidRPr="00A56FD9">
        <w:rPr>
          <w:rFonts w:asciiTheme="majorHAnsi" w:hAnsiTheme="majorHAnsi" w:cstheme="majorHAnsi"/>
          <w:i/>
          <w:iCs/>
          <w:color w:val="212121"/>
          <w:sz w:val="24"/>
          <w:szCs w:val="24"/>
        </w:rPr>
        <w:t>ill you</w:t>
      </w:r>
      <w:r w:rsidRPr="00A56FD9">
        <w:rPr>
          <w:rFonts w:asciiTheme="majorHAnsi" w:hAnsiTheme="majorHAnsi" w:cstheme="majorHAnsi"/>
          <w:i/>
          <w:iCs/>
          <w:color w:val="212121"/>
          <w:spacing w:val="-4"/>
          <w:sz w:val="24"/>
          <w:szCs w:val="24"/>
        </w:rPr>
        <w:t xml:space="preserve"> </w:t>
      </w:r>
      <w:r w:rsidRPr="00A56FD9">
        <w:rPr>
          <w:rFonts w:asciiTheme="majorHAnsi" w:hAnsiTheme="majorHAnsi" w:cstheme="majorHAnsi"/>
          <w:i/>
          <w:iCs/>
          <w:color w:val="212121"/>
          <w:spacing w:val="1"/>
          <w:sz w:val="24"/>
          <w:szCs w:val="24"/>
        </w:rPr>
        <w:t>m</w:t>
      </w:r>
      <w:r w:rsidRPr="00A56FD9">
        <w:rPr>
          <w:rFonts w:asciiTheme="majorHAnsi" w:hAnsiTheme="majorHAnsi" w:cstheme="majorHAnsi"/>
          <w:i/>
          <w:iCs/>
          <w:color w:val="212121"/>
          <w:sz w:val="24"/>
          <w:szCs w:val="24"/>
        </w:rPr>
        <w:t>eas</w:t>
      </w:r>
      <w:r w:rsidRPr="00A56FD9">
        <w:rPr>
          <w:rFonts w:asciiTheme="majorHAnsi" w:hAnsiTheme="majorHAnsi" w:cstheme="majorHAnsi"/>
          <w:i/>
          <w:iCs/>
          <w:color w:val="212121"/>
          <w:spacing w:val="-3"/>
          <w:sz w:val="24"/>
          <w:szCs w:val="24"/>
        </w:rPr>
        <w:t>u</w:t>
      </w:r>
      <w:r w:rsidRPr="00A56FD9">
        <w:rPr>
          <w:rFonts w:asciiTheme="majorHAnsi" w:hAnsiTheme="majorHAnsi" w:cstheme="majorHAnsi"/>
          <w:i/>
          <w:iCs/>
          <w:color w:val="212121"/>
          <w:spacing w:val="1"/>
          <w:sz w:val="24"/>
          <w:szCs w:val="24"/>
        </w:rPr>
        <w:t>r</w:t>
      </w:r>
      <w:r w:rsidRPr="00A56FD9">
        <w:rPr>
          <w:rFonts w:asciiTheme="majorHAnsi" w:hAnsiTheme="majorHAnsi" w:cstheme="majorHAnsi"/>
          <w:i/>
          <w:iCs/>
          <w:color w:val="212121"/>
          <w:sz w:val="24"/>
          <w:szCs w:val="24"/>
        </w:rPr>
        <w:t>e yo</w:t>
      </w:r>
      <w:r w:rsidRPr="00A56FD9">
        <w:rPr>
          <w:rFonts w:asciiTheme="majorHAnsi" w:hAnsiTheme="majorHAnsi" w:cstheme="majorHAnsi"/>
          <w:i/>
          <w:iCs/>
          <w:color w:val="212121"/>
          <w:spacing w:val="-3"/>
          <w:sz w:val="24"/>
          <w:szCs w:val="24"/>
        </w:rPr>
        <w:t>u</w:t>
      </w:r>
      <w:r w:rsidRPr="00A56FD9">
        <w:rPr>
          <w:rFonts w:asciiTheme="majorHAnsi" w:hAnsiTheme="majorHAnsi" w:cstheme="majorHAnsi"/>
          <w:i/>
          <w:iCs/>
          <w:color w:val="212121"/>
          <w:sz w:val="24"/>
          <w:szCs w:val="24"/>
        </w:rPr>
        <w:t>r</w:t>
      </w:r>
      <w:r w:rsidRPr="00A56FD9">
        <w:rPr>
          <w:rFonts w:asciiTheme="majorHAnsi" w:hAnsiTheme="majorHAnsi" w:cstheme="majorHAnsi"/>
          <w:i/>
          <w:iCs/>
          <w:color w:val="212121"/>
          <w:spacing w:val="1"/>
          <w:sz w:val="24"/>
          <w:szCs w:val="24"/>
        </w:rPr>
        <w:t xml:space="preserve"> </w:t>
      </w:r>
      <w:r w:rsidRPr="00A56FD9">
        <w:rPr>
          <w:rFonts w:asciiTheme="majorHAnsi" w:hAnsiTheme="majorHAnsi" w:cstheme="majorHAnsi"/>
          <w:i/>
          <w:iCs/>
          <w:color w:val="212121"/>
          <w:sz w:val="24"/>
          <w:szCs w:val="24"/>
        </w:rPr>
        <w:t>life</w:t>
      </w:r>
      <w:proofErr w:type="gramStart"/>
      <w:r w:rsidRPr="00A56FD9">
        <w:rPr>
          <w:rFonts w:asciiTheme="majorHAnsi" w:hAnsiTheme="majorHAnsi" w:cstheme="majorHAnsi"/>
          <w:i/>
          <w:iCs/>
          <w:color w:val="212121"/>
          <w:sz w:val="24"/>
          <w:szCs w:val="24"/>
        </w:rPr>
        <w:t>?,</w:t>
      </w:r>
      <w:proofErr w:type="gramEnd"/>
      <w:r w:rsidRPr="00A56FD9">
        <w:rPr>
          <w:rFonts w:asciiTheme="majorHAnsi" w:hAnsiTheme="majorHAnsi" w:cstheme="majorHAnsi"/>
          <w:i/>
          <w:iCs/>
          <w:color w:val="212121"/>
          <w:sz w:val="24"/>
          <w:szCs w:val="24"/>
        </w:rPr>
        <w:t xml:space="preserve"> </w:t>
      </w:r>
      <w:r w:rsidRPr="00A56FD9">
        <w:rPr>
          <w:rFonts w:asciiTheme="majorHAnsi" w:hAnsiTheme="majorHAnsi" w:cstheme="majorHAnsi"/>
          <w:color w:val="212121"/>
          <w:spacing w:val="-1"/>
          <w:sz w:val="24"/>
          <w:szCs w:val="24"/>
        </w:rPr>
        <w:t>H</w:t>
      </w:r>
      <w:r w:rsidRPr="00A56FD9">
        <w:rPr>
          <w:rFonts w:asciiTheme="majorHAnsi" w:hAnsiTheme="majorHAnsi" w:cstheme="majorHAnsi"/>
          <w:color w:val="212121"/>
          <w:sz w:val="24"/>
          <w:szCs w:val="24"/>
        </w:rPr>
        <w:t>arvard</w:t>
      </w:r>
      <w:r w:rsidRPr="00A56FD9">
        <w:rPr>
          <w:rFonts w:asciiTheme="majorHAnsi" w:hAnsiTheme="majorHAnsi" w:cstheme="majorHAnsi"/>
          <w:color w:val="212121"/>
          <w:spacing w:val="-3"/>
          <w:sz w:val="24"/>
          <w:szCs w:val="24"/>
        </w:rPr>
        <w:t xml:space="preserve"> </w:t>
      </w:r>
      <w:r w:rsidRPr="00A56FD9">
        <w:rPr>
          <w:rFonts w:asciiTheme="majorHAnsi" w:hAnsiTheme="majorHAnsi" w:cstheme="majorHAnsi"/>
          <w:color w:val="212121"/>
          <w:sz w:val="24"/>
          <w:szCs w:val="24"/>
        </w:rPr>
        <w:t>Busi</w:t>
      </w:r>
      <w:r w:rsidRPr="00A56FD9">
        <w:rPr>
          <w:rFonts w:asciiTheme="majorHAnsi" w:hAnsiTheme="majorHAnsi" w:cstheme="majorHAnsi"/>
          <w:color w:val="212121"/>
          <w:spacing w:val="-1"/>
          <w:sz w:val="24"/>
          <w:szCs w:val="24"/>
        </w:rPr>
        <w:t>n</w:t>
      </w:r>
      <w:r w:rsidRPr="00A56FD9">
        <w:rPr>
          <w:rFonts w:asciiTheme="majorHAnsi" w:hAnsiTheme="majorHAnsi" w:cstheme="majorHAnsi"/>
          <w:color w:val="212121"/>
          <w:sz w:val="24"/>
          <w:szCs w:val="24"/>
        </w:rPr>
        <w:t>ess</w:t>
      </w:r>
      <w:r w:rsidRPr="00A56FD9">
        <w:rPr>
          <w:rFonts w:asciiTheme="majorHAnsi" w:hAnsiTheme="majorHAnsi" w:cstheme="majorHAnsi"/>
          <w:color w:val="212121"/>
          <w:spacing w:val="-1"/>
          <w:sz w:val="24"/>
          <w:szCs w:val="24"/>
        </w:rPr>
        <w:t xml:space="preserve"> </w:t>
      </w:r>
      <w:r w:rsidRPr="00A56FD9">
        <w:rPr>
          <w:rFonts w:asciiTheme="majorHAnsi" w:hAnsiTheme="majorHAnsi" w:cstheme="majorHAnsi"/>
          <w:color w:val="212121"/>
          <w:sz w:val="24"/>
          <w:szCs w:val="24"/>
        </w:rPr>
        <w:t>R</w:t>
      </w:r>
      <w:r w:rsidRPr="00A56FD9">
        <w:rPr>
          <w:rFonts w:asciiTheme="majorHAnsi" w:hAnsiTheme="majorHAnsi" w:cstheme="majorHAnsi"/>
          <w:color w:val="212121"/>
          <w:spacing w:val="-2"/>
          <w:sz w:val="24"/>
          <w:szCs w:val="24"/>
        </w:rPr>
        <w:t>e</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z w:val="24"/>
          <w:szCs w:val="24"/>
        </w:rPr>
        <w:t>iew</w:t>
      </w:r>
    </w:p>
    <w:p w:rsidR="001C4940" w:rsidRPr="00A56FD9" w:rsidRDefault="001C4940" w:rsidP="001C4940">
      <w:pPr>
        <w:widowControl w:val="0"/>
        <w:autoSpaceDE w:val="0"/>
        <w:autoSpaceDN w:val="0"/>
        <w:adjustRightInd w:val="0"/>
        <w:spacing w:line="240" w:lineRule="auto"/>
        <w:ind w:left="460"/>
        <w:rPr>
          <w:rFonts w:asciiTheme="majorHAnsi" w:hAnsiTheme="majorHAnsi" w:cstheme="majorHAnsi"/>
          <w:color w:val="000000"/>
          <w:sz w:val="24"/>
          <w:szCs w:val="24"/>
        </w:rPr>
      </w:pPr>
      <w:r w:rsidRPr="00A56FD9">
        <w:rPr>
          <w:rFonts w:asciiTheme="majorHAnsi" w:hAnsiTheme="majorHAnsi" w:cstheme="majorHAnsi"/>
          <w:iCs/>
          <w:color w:val="212121"/>
          <w:spacing w:val="1"/>
          <w:sz w:val="24"/>
          <w:szCs w:val="24"/>
        </w:rPr>
        <w:t>5</w:t>
      </w:r>
      <w:r w:rsidRPr="00A56FD9">
        <w:rPr>
          <w:rFonts w:asciiTheme="majorHAnsi" w:hAnsiTheme="majorHAnsi" w:cstheme="majorHAnsi"/>
          <w:i/>
          <w:iCs/>
          <w:color w:val="212121"/>
          <w:sz w:val="24"/>
          <w:szCs w:val="24"/>
        </w:rPr>
        <w:t xml:space="preserve">.  </w:t>
      </w:r>
      <w:r w:rsidRPr="00A56FD9">
        <w:rPr>
          <w:rFonts w:asciiTheme="majorHAnsi" w:hAnsiTheme="majorHAnsi" w:cstheme="majorHAnsi"/>
          <w:i/>
          <w:iCs/>
          <w:color w:val="212121"/>
          <w:spacing w:val="43"/>
          <w:sz w:val="24"/>
          <w:szCs w:val="24"/>
        </w:rPr>
        <w:t xml:space="preserve"> </w:t>
      </w:r>
      <w:r w:rsidRPr="00A56FD9">
        <w:rPr>
          <w:rFonts w:asciiTheme="majorHAnsi" w:hAnsiTheme="majorHAnsi" w:cstheme="majorHAnsi"/>
          <w:i/>
          <w:iCs/>
          <w:color w:val="212121"/>
          <w:spacing w:val="1"/>
          <w:sz w:val="24"/>
          <w:szCs w:val="24"/>
        </w:rPr>
        <w:t>“</w:t>
      </w:r>
      <w:r w:rsidRPr="00A56FD9">
        <w:rPr>
          <w:rFonts w:asciiTheme="majorHAnsi" w:hAnsiTheme="majorHAnsi" w:cstheme="majorHAnsi"/>
          <w:i/>
          <w:iCs/>
          <w:color w:val="212121"/>
          <w:sz w:val="24"/>
          <w:szCs w:val="24"/>
        </w:rPr>
        <w:t>Be yo</w:t>
      </w:r>
      <w:r w:rsidRPr="00A56FD9">
        <w:rPr>
          <w:rFonts w:asciiTheme="majorHAnsi" w:hAnsiTheme="majorHAnsi" w:cstheme="majorHAnsi"/>
          <w:i/>
          <w:iCs/>
          <w:color w:val="212121"/>
          <w:spacing w:val="-3"/>
          <w:sz w:val="24"/>
          <w:szCs w:val="24"/>
        </w:rPr>
        <w:t>u</w:t>
      </w:r>
      <w:r w:rsidRPr="00A56FD9">
        <w:rPr>
          <w:rFonts w:asciiTheme="majorHAnsi" w:hAnsiTheme="majorHAnsi" w:cstheme="majorHAnsi"/>
          <w:i/>
          <w:iCs/>
          <w:color w:val="212121"/>
          <w:spacing w:val="1"/>
          <w:sz w:val="24"/>
          <w:szCs w:val="24"/>
        </w:rPr>
        <w:t>r</w:t>
      </w:r>
      <w:r w:rsidRPr="00A56FD9">
        <w:rPr>
          <w:rFonts w:asciiTheme="majorHAnsi" w:hAnsiTheme="majorHAnsi" w:cstheme="majorHAnsi"/>
          <w:i/>
          <w:iCs/>
          <w:color w:val="212121"/>
          <w:sz w:val="24"/>
          <w:szCs w:val="24"/>
        </w:rPr>
        <w:t>self b</w:t>
      </w:r>
      <w:r w:rsidRPr="00A56FD9">
        <w:rPr>
          <w:rFonts w:asciiTheme="majorHAnsi" w:hAnsiTheme="majorHAnsi" w:cstheme="majorHAnsi"/>
          <w:i/>
          <w:iCs/>
          <w:color w:val="212121"/>
          <w:spacing w:val="-1"/>
          <w:sz w:val="24"/>
          <w:szCs w:val="24"/>
        </w:rPr>
        <w:t>u</w:t>
      </w:r>
      <w:r w:rsidRPr="00A56FD9">
        <w:rPr>
          <w:rFonts w:asciiTheme="majorHAnsi" w:hAnsiTheme="majorHAnsi" w:cstheme="majorHAnsi"/>
          <w:i/>
          <w:iCs/>
          <w:color w:val="212121"/>
          <w:sz w:val="24"/>
          <w:szCs w:val="24"/>
        </w:rPr>
        <w:t>t</w:t>
      </w:r>
      <w:r w:rsidRPr="00A56FD9">
        <w:rPr>
          <w:rFonts w:asciiTheme="majorHAnsi" w:hAnsiTheme="majorHAnsi" w:cstheme="majorHAnsi"/>
          <w:i/>
          <w:iCs/>
          <w:color w:val="212121"/>
          <w:spacing w:val="-2"/>
          <w:sz w:val="24"/>
          <w:szCs w:val="24"/>
        </w:rPr>
        <w:t xml:space="preserve"> </w:t>
      </w:r>
      <w:r w:rsidRPr="00A56FD9">
        <w:rPr>
          <w:rFonts w:asciiTheme="majorHAnsi" w:hAnsiTheme="majorHAnsi" w:cstheme="majorHAnsi"/>
          <w:i/>
          <w:iCs/>
          <w:color w:val="212121"/>
          <w:sz w:val="24"/>
          <w:szCs w:val="24"/>
        </w:rPr>
        <w:t>c</w:t>
      </w:r>
      <w:r w:rsidRPr="00A56FD9">
        <w:rPr>
          <w:rFonts w:asciiTheme="majorHAnsi" w:hAnsiTheme="majorHAnsi" w:cstheme="majorHAnsi"/>
          <w:i/>
          <w:iCs/>
          <w:color w:val="212121"/>
          <w:spacing w:val="-1"/>
          <w:sz w:val="24"/>
          <w:szCs w:val="24"/>
        </w:rPr>
        <w:t>a</w:t>
      </w:r>
      <w:r w:rsidRPr="00A56FD9">
        <w:rPr>
          <w:rFonts w:asciiTheme="majorHAnsi" w:hAnsiTheme="majorHAnsi" w:cstheme="majorHAnsi"/>
          <w:i/>
          <w:iCs/>
          <w:color w:val="212121"/>
          <w:spacing w:val="1"/>
          <w:sz w:val="24"/>
          <w:szCs w:val="24"/>
        </w:rPr>
        <w:t>r</w:t>
      </w:r>
      <w:r w:rsidRPr="00A56FD9">
        <w:rPr>
          <w:rFonts w:asciiTheme="majorHAnsi" w:hAnsiTheme="majorHAnsi" w:cstheme="majorHAnsi"/>
          <w:i/>
          <w:iCs/>
          <w:color w:val="212121"/>
          <w:sz w:val="24"/>
          <w:szCs w:val="24"/>
        </w:rPr>
        <w:t>ef</w:t>
      </w:r>
      <w:r w:rsidRPr="00A56FD9">
        <w:rPr>
          <w:rFonts w:asciiTheme="majorHAnsi" w:hAnsiTheme="majorHAnsi" w:cstheme="majorHAnsi"/>
          <w:i/>
          <w:iCs/>
          <w:color w:val="212121"/>
          <w:spacing w:val="-1"/>
          <w:sz w:val="24"/>
          <w:szCs w:val="24"/>
        </w:rPr>
        <w:t>u</w:t>
      </w:r>
      <w:r w:rsidRPr="00A56FD9">
        <w:rPr>
          <w:rFonts w:asciiTheme="majorHAnsi" w:hAnsiTheme="majorHAnsi" w:cstheme="majorHAnsi"/>
          <w:i/>
          <w:iCs/>
          <w:color w:val="212121"/>
          <w:sz w:val="24"/>
          <w:szCs w:val="24"/>
        </w:rPr>
        <w:t>l</w:t>
      </w:r>
      <w:r w:rsidRPr="00A56FD9">
        <w:rPr>
          <w:rFonts w:asciiTheme="majorHAnsi" w:hAnsiTheme="majorHAnsi" w:cstheme="majorHAnsi"/>
          <w:i/>
          <w:iCs/>
          <w:color w:val="212121"/>
          <w:spacing w:val="-1"/>
          <w:sz w:val="24"/>
          <w:szCs w:val="24"/>
        </w:rPr>
        <w:t>l</w:t>
      </w:r>
      <w:r w:rsidRPr="00A56FD9">
        <w:rPr>
          <w:rFonts w:asciiTheme="majorHAnsi" w:hAnsiTheme="majorHAnsi" w:cstheme="majorHAnsi"/>
          <w:i/>
          <w:iCs/>
          <w:color w:val="212121"/>
          <w:spacing w:val="-3"/>
          <w:sz w:val="24"/>
          <w:szCs w:val="24"/>
        </w:rPr>
        <w:t>y</w:t>
      </w:r>
      <w:r w:rsidRPr="00A56FD9">
        <w:rPr>
          <w:rFonts w:asciiTheme="majorHAnsi" w:hAnsiTheme="majorHAnsi" w:cstheme="majorHAnsi"/>
          <w:i/>
          <w:iCs/>
          <w:color w:val="212121"/>
          <w:sz w:val="24"/>
          <w:szCs w:val="24"/>
        </w:rPr>
        <w:t>”</w:t>
      </w:r>
      <w:r w:rsidRPr="00A56FD9">
        <w:rPr>
          <w:rFonts w:asciiTheme="majorHAnsi" w:hAnsiTheme="majorHAnsi" w:cstheme="majorHAnsi"/>
          <w:color w:val="212121"/>
          <w:sz w:val="24"/>
          <w:szCs w:val="24"/>
        </w:rPr>
        <w:t>,</w:t>
      </w:r>
      <w:r w:rsidRPr="00A56FD9">
        <w:rPr>
          <w:rFonts w:asciiTheme="majorHAnsi" w:hAnsiTheme="majorHAnsi" w:cstheme="majorHAnsi"/>
          <w:color w:val="212121"/>
          <w:spacing w:val="-2"/>
          <w:sz w:val="24"/>
          <w:szCs w:val="24"/>
        </w:rPr>
        <w:t xml:space="preserve"> </w:t>
      </w:r>
      <w:r w:rsidRPr="00A56FD9">
        <w:rPr>
          <w:rFonts w:asciiTheme="majorHAnsi" w:hAnsiTheme="majorHAnsi" w:cstheme="majorHAnsi"/>
          <w:color w:val="212121"/>
          <w:sz w:val="24"/>
          <w:szCs w:val="24"/>
        </w:rPr>
        <w:t>Ha</w:t>
      </w:r>
      <w:r w:rsidRPr="00A56FD9">
        <w:rPr>
          <w:rFonts w:asciiTheme="majorHAnsi" w:hAnsiTheme="majorHAnsi" w:cstheme="majorHAnsi"/>
          <w:color w:val="212121"/>
          <w:spacing w:val="-1"/>
          <w:sz w:val="24"/>
          <w:szCs w:val="24"/>
        </w:rPr>
        <w:t>r</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z w:val="24"/>
          <w:szCs w:val="24"/>
        </w:rPr>
        <w:t>ard</w:t>
      </w:r>
      <w:r w:rsidRPr="00A56FD9">
        <w:rPr>
          <w:rFonts w:asciiTheme="majorHAnsi" w:hAnsiTheme="majorHAnsi" w:cstheme="majorHAnsi"/>
          <w:color w:val="212121"/>
          <w:spacing w:val="-1"/>
          <w:sz w:val="24"/>
          <w:szCs w:val="24"/>
        </w:rPr>
        <w:t xml:space="preserve"> </w:t>
      </w:r>
      <w:r w:rsidRPr="00A56FD9">
        <w:rPr>
          <w:rFonts w:asciiTheme="majorHAnsi" w:hAnsiTheme="majorHAnsi" w:cstheme="majorHAnsi"/>
          <w:color w:val="212121"/>
          <w:sz w:val="24"/>
          <w:szCs w:val="24"/>
        </w:rPr>
        <w:t>Busi</w:t>
      </w:r>
      <w:r w:rsidRPr="00A56FD9">
        <w:rPr>
          <w:rFonts w:asciiTheme="majorHAnsi" w:hAnsiTheme="majorHAnsi" w:cstheme="majorHAnsi"/>
          <w:color w:val="212121"/>
          <w:spacing w:val="-1"/>
          <w:sz w:val="24"/>
          <w:szCs w:val="24"/>
        </w:rPr>
        <w:t>n</w:t>
      </w:r>
      <w:r w:rsidRPr="00A56FD9">
        <w:rPr>
          <w:rFonts w:asciiTheme="majorHAnsi" w:hAnsiTheme="majorHAnsi" w:cstheme="majorHAnsi"/>
          <w:color w:val="212121"/>
          <w:spacing w:val="-2"/>
          <w:sz w:val="24"/>
          <w:szCs w:val="24"/>
        </w:rPr>
        <w:t>e</w:t>
      </w:r>
      <w:r w:rsidRPr="00A56FD9">
        <w:rPr>
          <w:rFonts w:asciiTheme="majorHAnsi" w:hAnsiTheme="majorHAnsi" w:cstheme="majorHAnsi"/>
          <w:color w:val="212121"/>
          <w:sz w:val="24"/>
          <w:szCs w:val="24"/>
        </w:rPr>
        <w:t xml:space="preserve">ss </w:t>
      </w:r>
      <w:r w:rsidRPr="00A56FD9">
        <w:rPr>
          <w:rFonts w:asciiTheme="majorHAnsi" w:hAnsiTheme="majorHAnsi" w:cstheme="majorHAnsi"/>
          <w:color w:val="212121"/>
          <w:spacing w:val="-2"/>
          <w:sz w:val="24"/>
          <w:szCs w:val="24"/>
        </w:rPr>
        <w:t>R</w:t>
      </w:r>
      <w:r w:rsidRPr="00A56FD9">
        <w:rPr>
          <w:rFonts w:asciiTheme="majorHAnsi" w:hAnsiTheme="majorHAnsi" w:cstheme="majorHAnsi"/>
          <w:color w:val="212121"/>
          <w:sz w:val="24"/>
          <w:szCs w:val="24"/>
        </w:rPr>
        <w:t>e</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pacing w:val="-3"/>
          <w:sz w:val="24"/>
          <w:szCs w:val="24"/>
        </w:rPr>
        <w:t>i</w:t>
      </w:r>
      <w:r w:rsidRPr="00A56FD9">
        <w:rPr>
          <w:rFonts w:asciiTheme="majorHAnsi" w:hAnsiTheme="majorHAnsi" w:cstheme="majorHAnsi"/>
          <w:color w:val="212121"/>
          <w:sz w:val="24"/>
          <w:szCs w:val="24"/>
        </w:rPr>
        <w:t>ew</w:t>
      </w:r>
    </w:p>
    <w:p w:rsidR="001C4940" w:rsidRPr="00A56FD9" w:rsidRDefault="001C4940" w:rsidP="001C4940">
      <w:pPr>
        <w:widowControl w:val="0"/>
        <w:autoSpaceDE w:val="0"/>
        <w:autoSpaceDN w:val="0"/>
        <w:adjustRightInd w:val="0"/>
        <w:spacing w:line="240" w:lineRule="auto"/>
        <w:ind w:left="460"/>
        <w:rPr>
          <w:rFonts w:asciiTheme="majorHAnsi" w:hAnsiTheme="majorHAnsi" w:cstheme="majorHAnsi"/>
          <w:color w:val="000000"/>
          <w:sz w:val="24"/>
          <w:szCs w:val="24"/>
        </w:rPr>
      </w:pPr>
    </w:p>
    <w:p w:rsidR="001C4940" w:rsidRPr="00A56FD9" w:rsidRDefault="001C4940" w:rsidP="001C4940">
      <w:pPr>
        <w:widowControl w:val="0"/>
        <w:autoSpaceDE w:val="0"/>
        <w:autoSpaceDN w:val="0"/>
        <w:adjustRightInd w:val="0"/>
        <w:spacing w:before="16" w:line="240" w:lineRule="auto"/>
        <w:rPr>
          <w:rFonts w:asciiTheme="majorHAnsi" w:hAnsiTheme="majorHAnsi" w:cstheme="majorHAnsi"/>
          <w:color w:val="000000"/>
          <w:sz w:val="24"/>
          <w:szCs w:val="24"/>
        </w:rPr>
      </w:pPr>
      <w:r w:rsidRPr="00A56FD9">
        <w:rPr>
          <w:rFonts w:asciiTheme="majorHAnsi" w:hAnsiTheme="majorHAnsi" w:cstheme="majorHAnsi"/>
          <w:b/>
          <w:bCs/>
          <w:color w:val="000000"/>
          <w:sz w:val="24"/>
          <w:szCs w:val="24"/>
        </w:rPr>
        <w:t>Content</w:t>
      </w:r>
    </w:p>
    <w:tbl>
      <w:tblPr>
        <w:tblW w:w="9309" w:type="dxa"/>
        <w:tblInd w:w="107" w:type="dxa"/>
        <w:tblCellMar>
          <w:left w:w="0" w:type="dxa"/>
          <w:right w:w="0" w:type="dxa"/>
        </w:tblCellMar>
        <w:tblLook w:val="0000" w:firstRow="0" w:lastRow="0" w:firstColumn="0" w:lastColumn="0" w:noHBand="0" w:noVBand="0"/>
      </w:tblPr>
      <w:tblGrid>
        <w:gridCol w:w="5915"/>
        <w:gridCol w:w="3394"/>
      </w:tblGrid>
      <w:tr w:rsidR="001C4940" w:rsidRPr="00A56FD9" w:rsidTr="005841E6">
        <w:trPr>
          <w:trHeight w:hRule="exact" w:val="488"/>
          <w:tblHeader/>
        </w:trPr>
        <w:tc>
          <w:tcPr>
            <w:tcW w:w="5915" w:type="dxa"/>
            <w:tcBorders>
              <w:top w:val="single" w:sz="6" w:space="0" w:color="000000"/>
              <w:left w:val="single" w:sz="6" w:space="0" w:color="000000"/>
              <w:bottom w:val="single" w:sz="6" w:space="0" w:color="000000"/>
              <w:right w:val="single" w:sz="6" w:space="0" w:color="000000"/>
            </w:tcBorders>
            <w:shd w:val="clear" w:color="auto" w:fill="F9BE8F"/>
          </w:tcPr>
          <w:p w:rsidR="001C4940" w:rsidRPr="00A56FD9" w:rsidRDefault="001C4940" w:rsidP="005841E6">
            <w:pPr>
              <w:widowControl w:val="0"/>
              <w:autoSpaceDE w:val="0"/>
              <w:autoSpaceDN w:val="0"/>
              <w:adjustRightInd w:val="0"/>
              <w:spacing w:line="240" w:lineRule="auto"/>
              <w:ind w:left="1380"/>
              <w:rPr>
                <w:rFonts w:asciiTheme="majorHAnsi" w:hAnsiTheme="majorHAnsi" w:cstheme="majorHAnsi"/>
                <w:sz w:val="24"/>
                <w:szCs w:val="24"/>
              </w:rPr>
            </w:pPr>
            <w:r w:rsidRPr="00A56FD9">
              <w:rPr>
                <w:rFonts w:asciiTheme="majorHAnsi" w:hAnsiTheme="majorHAnsi" w:cstheme="majorHAnsi"/>
                <w:b/>
                <w:bCs/>
                <w:spacing w:val="1"/>
                <w:sz w:val="24"/>
                <w:szCs w:val="24"/>
              </w:rPr>
              <w:t>T</w:t>
            </w:r>
            <w:r w:rsidRPr="00A56FD9">
              <w:rPr>
                <w:rFonts w:asciiTheme="majorHAnsi" w:hAnsiTheme="majorHAnsi" w:cstheme="majorHAnsi"/>
                <w:b/>
                <w:bCs/>
                <w:spacing w:val="-1"/>
                <w:sz w:val="24"/>
                <w:szCs w:val="24"/>
              </w:rPr>
              <w:t>op</w:t>
            </w:r>
            <w:r w:rsidRPr="00A56FD9">
              <w:rPr>
                <w:rFonts w:asciiTheme="majorHAnsi" w:hAnsiTheme="majorHAnsi" w:cstheme="majorHAnsi"/>
                <w:b/>
                <w:bCs/>
                <w:spacing w:val="1"/>
                <w:sz w:val="24"/>
                <w:szCs w:val="24"/>
              </w:rPr>
              <w:t>i</w:t>
            </w:r>
            <w:r w:rsidRPr="00A56FD9">
              <w:rPr>
                <w:rFonts w:asciiTheme="majorHAnsi" w:hAnsiTheme="majorHAnsi" w:cstheme="majorHAnsi"/>
                <w:b/>
                <w:bCs/>
                <w:spacing w:val="-1"/>
                <w:sz w:val="24"/>
                <w:szCs w:val="24"/>
              </w:rPr>
              <w:t>c</w:t>
            </w:r>
            <w:r w:rsidRPr="00A56FD9">
              <w:rPr>
                <w:rFonts w:asciiTheme="majorHAnsi" w:hAnsiTheme="majorHAnsi" w:cstheme="majorHAnsi"/>
                <w:b/>
                <w:bCs/>
                <w:sz w:val="24"/>
                <w:szCs w:val="24"/>
              </w:rPr>
              <w:t>s</w:t>
            </w:r>
          </w:p>
        </w:tc>
        <w:tc>
          <w:tcPr>
            <w:tcW w:w="3394" w:type="dxa"/>
            <w:tcBorders>
              <w:top w:val="single" w:sz="6" w:space="0" w:color="000000"/>
              <w:left w:val="single" w:sz="6" w:space="0" w:color="000000"/>
              <w:bottom w:val="single" w:sz="6" w:space="0" w:color="000000"/>
              <w:right w:val="single" w:sz="6" w:space="0" w:color="000000"/>
            </w:tcBorders>
            <w:shd w:val="clear" w:color="auto" w:fill="F9BE8F"/>
          </w:tcPr>
          <w:p w:rsidR="001C4940" w:rsidRPr="00A56FD9" w:rsidRDefault="001C4940" w:rsidP="005841E6">
            <w:pPr>
              <w:widowControl w:val="0"/>
              <w:autoSpaceDE w:val="0"/>
              <w:autoSpaceDN w:val="0"/>
              <w:adjustRightInd w:val="0"/>
              <w:spacing w:line="240" w:lineRule="auto"/>
              <w:jc w:val="center"/>
              <w:rPr>
                <w:rFonts w:asciiTheme="majorHAnsi" w:hAnsiTheme="majorHAnsi" w:cstheme="majorHAnsi"/>
                <w:sz w:val="24"/>
                <w:szCs w:val="24"/>
              </w:rPr>
            </w:pPr>
            <w:r w:rsidRPr="00A56FD9">
              <w:rPr>
                <w:rFonts w:asciiTheme="majorHAnsi" w:hAnsiTheme="majorHAnsi" w:cstheme="majorHAnsi"/>
                <w:b/>
                <w:bCs/>
                <w:spacing w:val="1"/>
                <w:sz w:val="24"/>
                <w:szCs w:val="24"/>
              </w:rPr>
              <w:t>Cl</w:t>
            </w:r>
            <w:r w:rsidRPr="00A56FD9">
              <w:rPr>
                <w:rFonts w:asciiTheme="majorHAnsi" w:hAnsiTheme="majorHAnsi" w:cstheme="majorHAnsi"/>
                <w:b/>
                <w:bCs/>
                <w:spacing w:val="-1"/>
                <w:sz w:val="24"/>
                <w:szCs w:val="24"/>
              </w:rPr>
              <w:t>a</w:t>
            </w:r>
            <w:r w:rsidRPr="00A56FD9">
              <w:rPr>
                <w:rFonts w:asciiTheme="majorHAnsi" w:hAnsiTheme="majorHAnsi" w:cstheme="majorHAnsi"/>
                <w:b/>
                <w:bCs/>
                <w:spacing w:val="-2"/>
                <w:sz w:val="24"/>
                <w:szCs w:val="24"/>
              </w:rPr>
              <w:t>s</w:t>
            </w:r>
            <w:r w:rsidRPr="00A56FD9">
              <w:rPr>
                <w:rFonts w:asciiTheme="majorHAnsi" w:hAnsiTheme="majorHAnsi" w:cstheme="majorHAnsi"/>
                <w:b/>
                <w:bCs/>
                <w:sz w:val="24"/>
                <w:szCs w:val="24"/>
              </w:rPr>
              <w:t>s</w:t>
            </w:r>
            <w:r w:rsidRPr="00A56FD9">
              <w:rPr>
                <w:rFonts w:asciiTheme="majorHAnsi" w:hAnsiTheme="majorHAnsi" w:cstheme="majorHAnsi"/>
                <w:b/>
                <w:bCs/>
                <w:spacing w:val="1"/>
                <w:sz w:val="24"/>
                <w:szCs w:val="24"/>
              </w:rPr>
              <w:t xml:space="preserve"> </w:t>
            </w:r>
            <w:r w:rsidRPr="00A56FD9">
              <w:rPr>
                <w:rFonts w:asciiTheme="majorHAnsi" w:hAnsiTheme="majorHAnsi" w:cstheme="majorHAnsi"/>
                <w:b/>
                <w:bCs/>
                <w:sz w:val="24"/>
                <w:szCs w:val="24"/>
              </w:rPr>
              <w:t>E</w:t>
            </w:r>
            <w:r w:rsidRPr="00A56FD9">
              <w:rPr>
                <w:rFonts w:asciiTheme="majorHAnsi" w:hAnsiTheme="majorHAnsi" w:cstheme="majorHAnsi"/>
                <w:b/>
                <w:bCs/>
                <w:spacing w:val="-1"/>
                <w:sz w:val="24"/>
                <w:szCs w:val="24"/>
              </w:rPr>
              <w:t>xe</w:t>
            </w:r>
            <w:r w:rsidRPr="00A56FD9">
              <w:rPr>
                <w:rFonts w:asciiTheme="majorHAnsi" w:hAnsiTheme="majorHAnsi" w:cstheme="majorHAnsi"/>
                <w:b/>
                <w:bCs/>
                <w:spacing w:val="1"/>
                <w:sz w:val="24"/>
                <w:szCs w:val="24"/>
              </w:rPr>
              <w:t>r</w:t>
            </w:r>
            <w:r w:rsidRPr="00A56FD9">
              <w:rPr>
                <w:rFonts w:asciiTheme="majorHAnsi" w:hAnsiTheme="majorHAnsi" w:cstheme="majorHAnsi"/>
                <w:b/>
                <w:bCs/>
                <w:spacing w:val="-1"/>
                <w:sz w:val="24"/>
                <w:szCs w:val="24"/>
              </w:rPr>
              <w:t>c</w:t>
            </w:r>
            <w:r w:rsidRPr="00A56FD9">
              <w:rPr>
                <w:rFonts w:asciiTheme="majorHAnsi" w:hAnsiTheme="majorHAnsi" w:cstheme="majorHAnsi"/>
                <w:b/>
                <w:bCs/>
                <w:spacing w:val="1"/>
                <w:sz w:val="24"/>
                <w:szCs w:val="24"/>
              </w:rPr>
              <w:t>i</w:t>
            </w:r>
            <w:r w:rsidRPr="00A56FD9">
              <w:rPr>
                <w:rFonts w:asciiTheme="majorHAnsi" w:hAnsiTheme="majorHAnsi" w:cstheme="majorHAnsi"/>
                <w:b/>
                <w:bCs/>
                <w:sz w:val="24"/>
                <w:szCs w:val="24"/>
              </w:rPr>
              <w:t>s</w:t>
            </w:r>
            <w:r w:rsidRPr="00A56FD9">
              <w:rPr>
                <w:rFonts w:asciiTheme="majorHAnsi" w:hAnsiTheme="majorHAnsi" w:cstheme="majorHAnsi"/>
                <w:b/>
                <w:bCs/>
                <w:spacing w:val="-3"/>
                <w:sz w:val="24"/>
                <w:szCs w:val="24"/>
              </w:rPr>
              <w:t>es</w:t>
            </w:r>
            <w:r w:rsidRPr="00A56FD9">
              <w:rPr>
                <w:rFonts w:asciiTheme="majorHAnsi" w:hAnsiTheme="majorHAnsi" w:cstheme="majorHAnsi"/>
                <w:b/>
                <w:bCs/>
                <w:spacing w:val="1"/>
                <w:sz w:val="24"/>
                <w:szCs w:val="24"/>
              </w:rPr>
              <w:t>/</w:t>
            </w:r>
            <w:r w:rsidRPr="00A56FD9">
              <w:rPr>
                <w:rFonts w:asciiTheme="majorHAnsi" w:hAnsiTheme="majorHAnsi" w:cstheme="majorHAnsi"/>
                <w:b/>
                <w:bCs/>
                <w:spacing w:val="-1"/>
                <w:sz w:val="24"/>
                <w:szCs w:val="24"/>
              </w:rPr>
              <w:t>A</w:t>
            </w:r>
            <w:r w:rsidRPr="00A56FD9">
              <w:rPr>
                <w:rFonts w:asciiTheme="majorHAnsi" w:hAnsiTheme="majorHAnsi" w:cstheme="majorHAnsi"/>
                <w:b/>
                <w:bCs/>
                <w:sz w:val="24"/>
                <w:szCs w:val="24"/>
              </w:rPr>
              <w:t>s</w:t>
            </w:r>
            <w:r w:rsidRPr="00A56FD9">
              <w:rPr>
                <w:rFonts w:asciiTheme="majorHAnsi" w:hAnsiTheme="majorHAnsi" w:cstheme="majorHAnsi"/>
                <w:b/>
                <w:bCs/>
                <w:spacing w:val="-2"/>
                <w:sz w:val="24"/>
                <w:szCs w:val="24"/>
              </w:rPr>
              <w:t>s</w:t>
            </w:r>
            <w:r w:rsidRPr="00A56FD9">
              <w:rPr>
                <w:rFonts w:asciiTheme="majorHAnsi" w:hAnsiTheme="majorHAnsi" w:cstheme="majorHAnsi"/>
                <w:b/>
                <w:bCs/>
                <w:spacing w:val="1"/>
                <w:sz w:val="24"/>
                <w:szCs w:val="24"/>
              </w:rPr>
              <w:t>ig</w:t>
            </w:r>
            <w:r w:rsidRPr="00A56FD9">
              <w:rPr>
                <w:rFonts w:asciiTheme="majorHAnsi" w:hAnsiTheme="majorHAnsi" w:cstheme="majorHAnsi"/>
                <w:b/>
                <w:bCs/>
                <w:spacing w:val="-3"/>
                <w:sz w:val="24"/>
                <w:szCs w:val="24"/>
              </w:rPr>
              <w:t>n</w:t>
            </w:r>
            <w:r w:rsidRPr="00A56FD9">
              <w:rPr>
                <w:rFonts w:asciiTheme="majorHAnsi" w:hAnsiTheme="majorHAnsi" w:cstheme="majorHAnsi"/>
                <w:b/>
                <w:bCs/>
                <w:sz w:val="24"/>
                <w:szCs w:val="24"/>
              </w:rPr>
              <w:t>me</w:t>
            </w:r>
            <w:r w:rsidRPr="00A56FD9">
              <w:rPr>
                <w:rFonts w:asciiTheme="majorHAnsi" w:hAnsiTheme="majorHAnsi" w:cstheme="majorHAnsi"/>
                <w:b/>
                <w:bCs/>
                <w:spacing w:val="-1"/>
                <w:sz w:val="24"/>
                <w:szCs w:val="24"/>
              </w:rPr>
              <w:t>n</w:t>
            </w:r>
            <w:r w:rsidRPr="00A56FD9">
              <w:rPr>
                <w:rFonts w:asciiTheme="majorHAnsi" w:hAnsiTheme="majorHAnsi" w:cstheme="majorHAnsi"/>
                <w:b/>
                <w:bCs/>
                <w:sz w:val="24"/>
                <w:szCs w:val="24"/>
              </w:rPr>
              <w:t>ts</w:t>
            </w:r>
          </w:p>
        </w:tc>
      </w:tr>
      <w:tr w:rsidR="001C4940" w:rsidRPr="00A56FD9" w:rsidTr="005841E6">
        <w:trPr>
          <w:trHeight w:hRule="exact" w:val="542"/>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6" w:line="120" w:lineRule="exact"/>
              <w:rPr>
                <w:rFonts w:asciiTheme="majorHAnsi" w:hAnsiTheme="majorHAnsi" w:cstheme="majorHAnsi"/>
                <w:sz w:val="24"/>
                <w:szCs w:val="24"/>
              </w:rPr>
            </w:pPr>
          </w:p>
          <w:p w:rsidR="001C4940" w:rsidRPr="00A56FD9" w:rsidRDefault="001C4940" w:rsidP="005841E6">
            <w:pPr>
              <w:widowControl w:val="0"/>
              <w:tabs>
                <w:tab w:val="left" w:pos="820"/>
              </w:tabs>
              <w:autoSpaceDE w:val="0"/>
              <w:autoSpaceDN w:val="0"/>
              <w:adjustRightInd w:val="0"/>
              <w:spacing w:line="274" w:lineRule="auto"/>
              <w:ind w:left="828" w:right="263" w:hanging="360"/>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du</w:t>
            </w:r>
            <w:r w:rsidRPr="00A56FD9">
              <w:rPr>
                <w:rFonts w:asciiTheme="majorHAnsi" w:hAnsiTheme="majorHAnsi" w:cstheme="majorHAnsi"/>
                <w:sz w:val="24"/>
                <w:szCs w:val="24"/>
              </w:rPr>
              <w:t>ct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Un</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ta</w:t>
            </w:r>
            <w:r w:rsidRPr="00A56FD9">
              <w:rPr>
                <w:rFonts w:asciiTheme="majorHAnsi" w:hAnsiTheme="majorHAnsi" w:cstheme="majorHAnsi"/>
                <w:spacing w:val="-3"/>
                <w:sz w:val="24"/>
                <w:szCs w:val="24"/>
              </w:rPr>
              <w:t>n</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 self</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line="240" w:lineRule="auto"/>
              <w:rPr>
                <w:rFonts w:asciiTheme="majorHAnsi" w:hAnsiTheme="majorHAnsi" w:cstheme="majorHAnsi"/>
                <w:sz w:val="24"/>
                <w:szCs w:val="24"/>
              </w:rPr>
            </w:pPr>
          </w:p>
        </w:tc>
      </w:tr>
      <w:tr w:rsidR="001C4940" w:rsidRPr="00A56FD9" w:rsidTr="005841E6">
        <w:trPr>
          <w:trHeight w:hRule="exact" w:val="2016"/>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The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po</w:t>
            </w:r>
            <w:r w:rsidRPr="00A56FD9">
              <w:rPr>
                <w:rFonts w:asciiTheme="majorHAnsi" w:hAnsiTheme="majorHAnsi" w:cstheme="majorHAnsi"/>
                <w:sz w:val="24"/>
                <w:szCs w:val="24"/>
              </w:rPr>
              <w:t>w</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r</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v</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era</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ili</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y</w:t>
            </w:r>
          </w:p>
          <w:p w:rsidR="001C4940" w:rsidRPr="00A56FD9" w:rsidRDefault="001C4940" w:rsidP="005841E6">
            <w:pPr>
              <w:widowControl w:val="0"/>
              <w:autoSpaceDE w:val="0"/>
              <w:autoSpaceDN w:val="0"/>
              <w:adjustRightInd w:val="0"/>
              <w:spacing w:before="41"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Tak</w:t>
            </w:r>
            <w:r w:rsidRPr="00A56FD9">
              <w:rPr>
                <w:rFonts w:asciiTheme="majorHAnsi" w:hAnsiTheme="majorHAnsi" w:cstheme="majorHAnsi"/>
                <w:spacing w:val="1"/>
                <w:sz w:val="24"/>
                <w:szCs w:val="24"/>
              </w:rPr>
              <w:t>e</w:t>
            </w:r>
            <w:r w:rsidRPr="00A56FD9">
              <w:rPr>
                <w:rFonts w:asciiTheme="majorHAnsi" w:hAnsiTheme="majorHAnsi" w:cstheme="majorHAnsi"/>
                <w:spacing w:val="-3"/>
                <w:sz w:val="24"/>
                <w:szCs w:val="24"/>
              </w:rPr>
              <w:t>a</w:t>
            </w:r>
            <w:r w:rsidRPr="00A56FD9">
              <w:rPr>
                <w:rFonts w:asciiTheme="majorHAnsi" w:hAnsiTheme="majorHAnsi" w:cstheme="majorHAnsi"/>
                <w:sz w:val="24"/>
                <w:szCs w:val="24"/>
              </w:rPr>
              <w:t>wa</w:t>
            </w:r>
            <w:r w:rsidRPr="00A56FD9">
              <w:rPr>
                <w:rFonts w:asciiTheme="majorHAnsi" w:hAnsiTheme="majorHAnsi" w:cstheme="majorHAnsi"/>
                <w:spacing w:val="1"/>
                <w:sz w:val="24"/>
                <w:szCs w:val="24"/>
              </w:rPr>
              <w:t>y</w:t>
            </w:r>
            <w:r w:rsidRPr="00A56FD9">
              <w:rPr>
                <w:rFonts w:asciiTheme="majorHAnsi" w:hAnsiTheme="majorHAnsi" w:cstheme="majorHAnsi"/>
                <w:sz w:val="24"/>
                <w:szCs w:val="24"/>
              </w:rPr>
              <w:t>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fr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m</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the Cha</w:t>
            </w:r>
            <w:r w:rsidRPr="00A56FD9">
              <w:rPr>
                <w:rFonts w:asciiTheme="majorHAnsi" w:hAnsiTheme="majorHAnsi" w:cstheme="majorHAnsi"/>
                <w:spacing w:val="-1"/>
                <w:sz w:val="24"/>
                <w:szCs w:val="24"/>
              </w:rPr>
              <w:t>p</w:t>
            </w:r>
            <w:r w:rsidRPr="00A56FD9">
              <w:rPr>
                <w:rFonts w:asciiTheme="majorHAnsi" w:hAnsiTheme="majorHAnsi" w:cstheme="majorHAnsi"/>
                <w:spacing w:val="-3"/>
                <w:sz w:val="24"/>
                <w:szCs w:val="24"/>
              </w:rPr>
              <w:t>p</w:t>
            </w:r>
            <w:r w:rsidRPr="00A56FD9">
              <w:rPr>
                <w:rFonts w:asciiTheme="majorHAnsi" w:hAnsiTheme="majorHAnsi" w:cstheme="majorHAnsi"/>
                <w:sz w:val="24"/>
                <w:szCs w:val="24"/>
              </w:rPr>
              <w:t>al st</w:t>
            </w:r>
            <w:r w:rsidRPr="00A56FD9">
              <w:rPr>
                <w:rFonts w:asciiTheme="majorHAnsi" w:hAnsiTheme="majorHAnsi" w:cstheme="majorHAnsi"/>
                <w:spacing w:val="1"/>
                <w:sz w:val="24"/>
                <w:szCs w:val="24"/>
              </w:rPr>
              <w:t>o</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y</w:t>
            </w:r>
          </w:p>
          <w:p w:rsidR="001C4940" w:rsidRPr="00A56FD9" w:rsidRDefault="001C4940" w:rsidP="005841E6">
            <w:pPr>
              <w:widowControl w:val="0"/>
              <w:autoSpaceDE w:val="0"/>
              <w:autoSpaceDN w:val="0"/>
              <w:adjustRightInd w:val="0"/>
              <w:spacing w:before="41"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Im</w:t>
            </w:r>
            <w:r w:rsidRPr="00A56FD9">
              <w:rPr>
                <w:rFonts w:asciiTheme="majorHAnsi" w:hAnsiTheme="majorHAnsi" w:cstheme="majorHAnsi"/>
                <w:spacing w:val="-1"/>
                <w:sz w:val="24"/>
                <w:szCs w:val="24"/>
              </w:rPr>
              <w:t>p</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 an</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thentic</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s</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lf</w:t>
            </w:r>
          </w:p>
          <w:p w:rsidR="001C4940" w:rsidRPr="00A56FD9" w:rsidRDefault="001C4940" w:rsidP="005841E6">
            <w:pPr>
              <w:widowControl w:val="0"/>
              <w:tabs>
                <w:tab w:val="left" w:pos="820"/>
              </w:tabs>
              <w:autoSpaceDE w:val="0"/>
              <w:autoSpaceDN w:val="0"/>
              <w:adjustRightInd w:val="0"/>
              <w:spacing w:before="38"/>
              <w:ind w:left="828" w:right="445" w:hanging="360"/>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Thi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ki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ug</w:t>
            </w:r>
            <w:r w:rsidRPr="00A56FD9">
              <w:rPr>
                <w:rFonts w:asciiTheme="majorHAnsi" w:hAnsiTheme="majorHAnsi" w:cstheme="majorHAnsi"/>
                <w:sz w:val="24"/>
                <w:szCs w:val="24"/>
              </w:rPr>
              <w:t>h</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w:t>
            </w:r>
            <w:r w:rsidRPr="00A56FD9">
              <w:rPr>
                <w:rFonts w:asciiTheme="majorHAnsi" w:hAnsiTheme="majorHAnsi" w:cstheme="majorHAnsi"/>
                <w:spacing w:val="1"/>
                <w:sz w:val="24"/>
                <w:szCs w:val="24"/>
              </w:rPr>
              <w:t>t</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ths</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 xml:space="preserve">and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l</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pm</w:t>
            </w:r>
            <w:r w:rsidRPr="00A56FD9">
              <w:rPr>
                <w:rFonts w:asciiTheme="majorHAnsi" w:hAnsiTheme="majorHAnsi" w:cstheme="majorHAnsi"/>
                <w:sz w:val="24"/>
                <w:szCs w:val="24"/>
              </w:rPr>
              <w:t xml:space="preserve">ent </w:t>
            </w:r>
            <w:r w:rsidRPr="00A56FD9">
              <w:rPr>
                <w:rFonts w:asciiTheme="majorHAnsi" w:hAnsiTheme="majorHAnsi" w:cstheme="majorHAnsi"/>
                <w:spacing w:val="-3"/>
                <w:sz w:val="24"/>
                <w:szCs w:val="24"/>
              </w:rPr>
              <w:t>g</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als</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77" w:lineRule="auto"/>
              <w:ind w:left="95" w:right="184" w:firstLine="12"/>
              <w:rPr>
                <w:rFonts w:asciiTheme="majorHAnsi" w:hAnsiTheme="majorHAnsi" w:cstheme="majorHAnsi"/>
                <w:sz w:val="24"/>
                <w:szCs w:val="24"/>
              </w:rPr>
            </w:pPr>
            <w:r w:rsidRPr="00A56FD9">
              <w:rPr>
                <w:rFonts w:asciiTheme="majorHAnsi" w:hAnsiTheme="majorHAnsi" w:cstheme="majorHAnsi"/>
                <w:sz w:val="24"/>
                <w:szCs w:val="24"/>
              </w:rPr>
              <w:t>V</w:t>
            </w:r>
            <w:r w:rsidRPr="00A56FD9">
              <w:rPr>
                <w:rFonts w:asciiTheme="majorHAnsi" w:hAnsiTheme="majorHAnsi" w:cstheme="majorHAnsi"/>
                <w:spacing w:val="-1"/>
                <w:sz w:val="24"/>
                <w:szCs w:val="24"/>
              </w:rPr>
              <w:t>id</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o</w:t>
            </w:r>
            <w:r w:rsidRPr="00A56FD9">
              <w:rPr>
                <w:rFonts w:asciiTheme="majorHAnsi" w:hAnsiTheme="majorHAnsi" w:cstheme="majorHAnsi"/>
                <w:sz w:val="24"/>
                <w:szCs w:val="24"/>
              </w:rPr>
              <w:t>:</w:t>
            </w:r>
            <w:r w:rsidRPr="00A56FD9">
              <w:rPr>
                <w:rFonts w:asciiTheme="majorHAnsi" w:hAnsiTheme="majorHAnsi" w:cstheme="majorHAnsi"/>
                <w:spacing w:val="-1"/>
                <w:sz w:val="24"/>
                <w:szCs w:val="24"/>
              </w:rPr>
              <w:t xml:space="preserve"> </w:t>
            </w:r>
            <w:proofErr w:type="spellStart"/>
            <w:r w:rsidRPr="00A56FD9">
              <w:rPr>
                <w:rFonts w:asciiTheme="majorHAnsi" w:hAnsiTheme="majorHAnsi" w:cstheme="majorHAnsi"/>
                <w:sz w:val="24"/>
                <w:szCs w:val="24"/>
              </w:rPr>
              <w:t>Brene</w:t>
            </w:r>
            <w:proofErr w:type="spellEnd"/>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Br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wn, 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p</w:t>
            </w:r>
            <w:r w:rsidRPr="00A56FD9">
              <w:rPr>
                <w:rFonts w:asciiTheme="majorHAnsi" w:hAnsiTheme="majorHAnsi" w:cstheme="majorHAnsi"/>
                <w:spacing w:val="1"/>
                <w:sz w:val="24"/>
                <w:szCs w:val="24"/>
              </w:rPr>
              <w:t>o</w:t>
            </w:r>
            <w:r w:rsidRPr="00A56FD9">
              <w:rPr>
                <w:rFonts w:asciiTheme="majorHAnsi" w:hAnsiTheme="majorHAnsi" w:cstheme="majorHAnsi"/>
                <w:spacing w:val="-2"/>
                <w:sz w:val="24"/>
                <w:szCs w:val="24"/>
              </w:rPr>
              <w:t>w</w:t>
            </w:r>
            <w:r w:rsidRPr="00A56FD9">
              <w:rPr>
                <w:rFonts w:asciiTheme="majorHAnsi" w:hAnsiTheme="majorHAnsi" w:cstheme="majorHAnsi"/>
                <w:sz w:val="24"/>
                <w:szCs w:val="24"/>
              </w:rPr>
              <w:t>er</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f </w:t>
            </w:r>
            <w:r w:rsidRPr="00A56FD9">
              <w:rPr>
                <w:rFonts w:asciiTheme="majorHAnsi" w:hAnsiTheme="majorHAnsi" w:cstheme="majorHAnsi"/>
                <w:spacing w:val="1"/>
                <w:sz w:val="24"/>
                <w:szCs w:val="24"/>
              </w:rPr>
              <w:t>v</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era</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ility</w:t>
            </w:r>
          </w:p>
        </w:tc>
      </w:tr>
      <w:tr w:rsidR="001C4940" w:rsidRPr="00A56FD9" w:rsidTr="005841E6">
        <w:trPr>
          <w:trHeight w:hRule="exact" w:val="2589"/>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 a</w:t>
            </w:r>
            <w:r w:rsidRPr="00A56FD9">
              <w:rPr>
                <w:rFonts w:asciiTheme="majorHAnsi" w:hAnsiTheme="majorHAnsi" w:cstheme="majorHAnsi"/>
                <w:spacing w:val="-1"/>
                <w:sz w:val="24"/>
                <w:szCs w:val="24"/>
              </w:rPr>
              <w:t>n</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cdo</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es</w:t>
            </w:r>
          </w:p>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V</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era</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ility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sa</w:t>
            </w:r>
            <w:r w:rsidRPr="00A56FD9">
              <w:rPr>
                <w:rFonts w:asciiTheme="majorHAnsi" w:hAnsiTheme="majorHAnsi" w:cstheme="majorHAnsi"/>
                <w:spacing w:val="-2"/>
                <w:sz w:val="24"/>
                <w:szCs w:val="24"/>
              </w:rPr>
              <w:t>f</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sp</w:t>
            </w:r>
            <w:r w:rsidRPr="00A56FD9">
              <w:rPr>
                <w:rFonts w:asciiTheme="majorHAnsi" w:hAnsiTheme="majorHAnsi" w:cstheme="majorHAnsi"/>
                <w:spacing w:val="-1"/>
                <w:sz w:val="24"/>
                <w:szCs w:val="24"/>
              </w:rPr>
              <w:t>a</w:t>
            </w:r>
            <w:r w:rsidRPr="00A56FD9">
              <w:rPr>
                <w:rFonts w:asciiTheme="majorHAnsi" w:hAnsiTheme="majorHAnsi" w:cstheme="majorHAnsi"/>
                <w:spacing w:val="-2"/>
                <w:sz w:val="24"/>
                <w:szCs w:val="24"/>
              </w:rPr>
              <w:t>c</w:t>
            </w:r>
            <w:r w:rsidRPr="00A56FD9">
              <w:rPr>
                <w:rFonts w:asciiTheme="majorHAnsi" w:hAnsiTheme="majorHAnsi" w:cstheme="majorHAnsi"/>
                <w:sz w:val="24"/>
                <w:szCs w:val="24"/>
              </w:rPr>
              <w:t>e</w:t>
            </w:r>
          </w:p>
          <w:p w:rsidR="001C4940" w:rsidRPr="00A56FD9" w:rsidRDefault="001C4940" w:rsidP="005841E6">
            <w:pPr>
              <w:widowControl w:val="0"/>
              <w:autoSpaceDE w:val="0"/>
              <w:autoSpaceDN w:val="0"/>
              <w:adjustRightInd w:val="0"/>
              <w:spacing w:line="266" w:lineRule="exact"/>
              <w:ind w:left="468"/>
              <w:rPr>
                <w:rFonts w:asciiTheme="majorHAnsi" w:hAnsiTheme="majorHAnsi" w:cstheme="majorHAnsi"/>
                <w:sz w:val="24"/>
                <w:szCs w:val="24"/>
              </w:rPr>
            </w:pPr>
            <w:r w:rsidRPr="00A56FD9">
              <w:rPr>
                <w:rFonts w:asciiTheme="majorHAnsi" w:hAnsiTheme="majorHAnsi" w:cstheme="majorHAnsi"/>
                <w:position w:val="1"/>
                <w:sz w:val="24"/>
                <w:szCs w:val="24"/>
              </w:rPr>
              <w:t xml:space="preserve">●   </w:t>
            </w:r>
            <w:r w:rsidRPr="00A56FD9">
              <w:rPr>
                <w:rFonts w:asciiTheme="majorHAnsi" w:hAnsiTheme="majorHAnsi" w:cstheme="majorHAnsi"/>
                <w:spacing w:val="7"/>
                <w:position w:val="1"/>
                <w:sz w:val="24"/>
                <w:szCs w:val="24"/>
              </w:rPr>
              <w:t xml:space="preserve"> </w:t>
            </w:r>
            <w:r w:rsidRPr="00A56FD9">
              <w:rPr>
                <w:rFonts w:asciiTheme="majorHAnsi" w:hAnsiTheme="majorHAnsi" w:cstheme="majorHAnsi"/>
                <w:spacing w:val="1"/>
                <w:position w:val="1"/>
                <w:sz w:val="24"/>
                <w:szCs w:val="24"/>
              </w:rPr>
              <w:t>M</w:t>
            </w:r>
            <w:r w:rsidRPr="00A56FD9">
              <w:rPr>
                <w:rFonts w:asciiTheme="majorHAnsi" w:hAnsiTheme="majorHAnsi" w:cstheme="majorHAnsi"/>
                <w:position w:val="1"/>
                <w:sz w:val="24"/>
                <w:szCs w:val="24"/>
              </w:rPr>
              <w:t>a</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a</w:t>
            </w:r>
            <w:r w:rsidRPr="00A56FD9">
              <w:rPr>
                <w:rFonts w:asciiTheme="majorHAnsi" w:hAnsiTheme="majorHAnsi" w:cstheme="majorHAnsi"/>
                <w:spacing w:val="-1"/>
                <w:position w:val="1"/>
                <w:sz w:val="24"/>
                <w:szCs w:val="24"/>
              </w:rPr>
              <w:t>g</w:t>
            </w:r>
            <w:r w:rsidRPr="00A56FD9">
              <w:rPr>
                <w:rFonts w:asciiTheme="majorHAnsi" w:hAnsiTheme="majorHAnsi" w:cstheme="majorHAnsi"/>
                <w:position w:val="1"/>
                <w:sz w:val="24"/>
                <w:szCs w:val="24"/>
              </w:rPr>
              <w:t>erial gr</w:t>
            </w:r>
            <w:r w:rsidRPr="00A56FD9">
              <w:rPr>
                <w:rFonts w:asciiTheme="majorHAnsi" w:hAnsiTheme="majorHAnsi" w:cstheme="majorHAnsi"/>
                <w:spacing w:val="-1"/>
                <w:position w:val="1"/>
                <w:sz w:val="24"/>
                <w:szCs w:val="24"/>
              </w:rPr>
              <w:t>i</w:t>
            </w:r>
            <w:r w:rsidRPr="00A56FD9">
              <w:rPr>
                <w:rFonts w:asciiTheme="majorHAnsi" w:hAnsiTheme="majorHAnsi" w:cstheme="majorHAnsi"/>
                <w:position w:val="1"/>
                <w:sz w:val="24"/>
                <w:szCs w:val="24"/>
              </w:rPr>
              <w:t>d</w:t>
            </w:r>
            <w:r w:rsidRPr="00A56FD9">
              <w:rPr>
                <w:rFonts w:asciiTheme="majorHAnsi" w:hAnsiTheme="majorHAnsi" w:cstheme="majorHAnsi"/>
                <w:spacing w:val="-3"/>
                <w:position w:val="1"/>
                <w:sz w:val="24"/>
                <w:szCs w:val="24"/>
              </w:rPr>
              <w:t xml:space="preserve"> </w:t>
            </w:r>
            <w:r w:rsidRPr="00A56FD9">
              <w:rPr>
                <w:rFonts w:asciiTheme="majorHAnsi" w:hAnsiTheme="majorHAnsi" w:cstheme="majorHAnsi"/>
                <w:spacing w:val="-1"/>
                <w:position w:val="1"/>
                <w:sz w:val="24"/>
                <w:szCs w:val="24"/>
              </w:rPr>
              <w:t>m</w:t>
            </w:r>
            <w:r w:rsidRPr="00A56FD9">
              <w:rPr>
                <w:rFonts w:asciiTheme="majorHAnsi" w:hAnsiTheme="majorHAnsi" w:cstheme="majorHAnsi"/>
                <w:spacing w:val="1"/>
                <w:position w:val="1"/>
                <w:sz w:val="24"/>
                <w:szCs w:val="24"/>
              </w:rPr>
              <w:t>o</w:t>
            </w:r>
            <w:r w:rsidRPr="00A56FD9">
              <w:rPr>
                <w:rFonts w:asciiTheme="majorHAnsi" w:hAnsiTheme="majorHAnsi" w:cstheme="majorHAnsi"/>
                <w:spacing w:val="-1"/>
                <w:position w:val="1"/>
                <w:sz w:val="24"/>
                <w:szCs w:val="24"/>
              </w:rPr>
              <w:t>d</w:t>
            </w:r>
            <w:r w:rsidRPr="00A56FD9">
              <w:rPr>
                <w:rFonts w:asciiTheme="majorHAnsi" w:hAnsiTheme="majorHAnsi" w:cstheme="majorHAnsi"/>
                <w:spacing w:val="1"/>
                <w:position w:val="1"/>
                <w:sz w:val="24"/>
                <w:szCs w:val="24"/>
              </w:rPr>
              <w:t>e</w:t>
            </w:r>
            <w:r w:rsidRPr="00A56FD9">
              <w:rPr>
                <w:rFonts w:asciiTheme="majorHAnsi" w:hAnsiTheme="majorHAnsi" w:cstheme="majorHAnsi"/>
                <w:position w:val="1"/>
                <w:sz w:val="24"/>
                <w:szCs w:val="24"/>
              </w:rPr>
              <w:t>l</w:t>
            </w:r>
          </w:p>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Bei</w:t>
            </w:r>
            <w:r w:rsidRPr="00A56FD9">
              <w:rPr>
                <w:rFonts w:asciiTheme="majorHAnsi" w:hAnsiTheme="majorHAnsi" w:cstheme="majorHAnsi"/>
                <w:spacing w:val="-1"/>
                <w:sz w:val="24"/>
                <w:szCs w:val="24"/>
              </w:rPr>
              <w:t>ng</w:t>
            </w:r>
            <w:r w:rsidRPr="00A56FD9">
              <w:rPr>
                <w:rFonts w:asciiTheme="majorHAnsi" w:hAnsiTheme="majorHAnsi" w:cstheme="majorHAnsi"/>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ki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p>
          <w:p w:rsidR="001C4940" w:rsidRPr="00A56FD9" w:rsidRDefault="001C4940" w:rsidP="005841E6">
            <w:pPr>
              <w:widowControl w:val="0"/>
              <w:tabs>
                <w:tab w:val="left" w:pos="820"/>
              </w:tabs>
              <w:autoSpaceDE w:val="0"/>
              <w:autoSpaceDN w:val="0"/>
              <w:adjustRightInd w:val="0"/>
              <w:spacing w:line="240" w:lineRule="auto"/>
              <w:ind w:left="828" w:right="236" w:hanging="360"/>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ne</w:t>
            </w:r>
            <w:r w:rsidRPr="00A56FD9">
              <w:rPr>
                <w:rFonts w:asciiTheme="majorHAnsi" w:hAnsiTheme="majorHAnsi" w:cstheme="majorHAnsi"/>
                <w:spacing w:val="1"/>
                <w:sz w:val="24"/>
                <w:szCs w:val="24"/>
              </w:rPr>
              <w:t>e</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l</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aki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pe</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le successful</w:t>
            </w:r>
          </w:p>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Foll</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rs</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 per</w:t>
            </w:r>
            <w:r w:rsidRPr="00A56FD9">
              <w:rPr>
                <w:rFonts w:asciiTheme="majorHAnsi" w:hAnsiTheme="majorHAnsi" w:cstheme="majorHAnsi"/>
                <w:spacing w:val="-3"/>
                <w:sz w:val="24"/>
                <w:szCs w:val="24"/>
              </w:rPr>
              <w:t>f</w:t>
            </w:r>
            <w:r w:rsidRPr="00A56FD9">
              <w:rPr>
                <w:rFonts w:asciiTheme="majorHAnsi" w:hAnsiTheme="majorHAnsi" w:cstheme="majorHAnsi"/>
                <w:spacing w:val="1"/>
                <w:sz w:val="24"/>
                <w:szCs w:val="24"/>
              </w:rPr>
              <w:t>o</w:t>
            </w:r>
            <w:r w:rsidRPr="00A56FD9">
              <w:rPr>
                <w:rFonts w:asciiTheme="majorHAnsi" w:hAnsiTheme="majorHAnsi" w:cstheme="majorHAnsi"/>
                <w:spacing w:val="-3"/>
                <w:sz w:val="24"/>
                <w:szCs w:val="24"/>
              </w:rPr>
              <w:t>r</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ce</w:t>
            </w:r>
          </w:p>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 tra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w:t>
            </w:r>
            <w:r w:rsidRPr="00A56FD9">
              <w:rPr>
                <w:rFonts w:asciiTheme="majorHAnsi" w:hAnsiTheme="majorHAnsi" w:cstheme="majorHAnsi"/>
                <w:spacing w:val="-2"/>
                <w:sz w:val="24"/>
                <w:szCs w:val="24"/>
              </w:rPr>
              <w:t>f</w:t>
            </w:r>
            <w:r w:rsidRPr="00A56FD9">
              <w:rPr>
                <w:rFonts w:asciiTheme="majorHAnsi" w:hAnsiTheme="majorHAnsi" w:cstheme="majorHAnsi"/>
                <w:spacing w:val="1"/>
                <w:sz w:val="24"/>
                <w:szCs w:val="24"/>
              </w:rPr>
              <w:t>o</w:t>
            </w:r>
            <w:r w:rsidRPr="00A56FD9">
              <w:rPr>
                <w:rFonts w:asciiTheme="majorHAnsi" w:hAnsiTheme="majorHAnsi" w:cstheme="majorHAnsi"/>
                <w:spacing w:val="-3"/>
                <w:sz w:val="24"/>
                <w:szCs w:val="24"/>
              </w:rPr>
              <w:t>r</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at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6"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107"/>
              <w:rPr>
                <w:rFonts w:asciiTheme="majorHAnsi" w:hAnsiTheme="majorHAnsi" w:cstheme="majorHAnsi"/>
                <w:sz w:val="24"/>
                <w:szCs w:val="24"/>
              </w:rPr>
            </w:pPr>
            <w:r w:rsidRPr="00A56FD9">
              <w:rPr>
                <w:rFonts w:asciiTheme="majorHAnsi" w:hAnsiTheme="majorHAnsi" w:cstheme="majorHAnsi"/>
                <w:sz w:val="24"/>
                <w:szCs w:val="24"/>
              </w:rPr>
              <w:t>V</w:t>
            </w:r>
            <w:r w:rsidRPr="00A56FD9">
              <w:rPr>
                <w:rFonts w:asciiTheme="majorHAnsi" w:hAnsiTheme="majorHAnsi" w:cstheme="majorHAnsi"/>
                <w:spacing w:val="-1"/>
                <w:sz w:val="24"/>
                <w:szCs w:val="24"/>
              </w:rPr>
              <w:t>id</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o</w:t>
            </w:r>
            <w:r w:rsidRPr="00A56FD9">
              <w:rPr>
                <w:rFonts w:asciiTheme="majorHAnsi" w:hAnsiTheme="majorHAnsi" w:cstheme="majorHAnsi"/>
                <w:sz w:val="24"/>
                <w:szCs w:val="24"/>
              </w:rPr>
              <w:t>:</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B</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Zan</w:t>
            </w:r>
            <w:r w:rsidRPr="00A56FD9">
              <w:rPr>
                <w:rFonts w:asciiTheme="majorHAnsi" w:hAnsiTheme="majorHAnsi" w:cstheme="majorHAnsi"/>
                <w:spacing w:val="-2"/>
                <w:sz w:val="24"/>
                <w:szCs w:val="24"/>
              </w:rPr>
              <w:t>d</w:t>
            </w:r>
            <w:r w:rsidRPr="00A56FD9">
              <w:rPr>
                <w:rFonts w:asciiTheme="majorHAnsi" w:hAnsiTheme="majorHAnsi" w:cstheme="majorHAnsi"/>
                <w:sz w:val="24"/>
                <w:szCs w:val="24"/>
              </w:rPr>
              <w:t>er</w:t>
            </w:r>
          </w:p>
        </w:tc>
      </w:tr>
      <w:tr w:rsidR="001C4940" w:rsidRPr="00A56FD9" w:rsidTr="005841E6">
        <w:trPr>
          <w:trHeight w:hRule="exact" w:val="3219"/>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878" w:hanging="410"/>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Expla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lti</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le In</w:t>
            </w:r>
            <w:r w:rsidRPr="00A56FD9">
              <w:rPr>
                <w:rFonts w:asciiTheme="majorHAnsi" w:hAnsiTheme="majorHAnsi" w:cstheme="majorHAnsi"/>
                <w:spacing w:val="-3"/>
                <w:sz w:val="24"/>
                <w:szCs w:val="24"/>
              </w:rPr>
              <w:t>t</w:t>
            </w:r>
            <w:r w:rsidRPr="00A56FD9">
              <w:rPr>
                <w:rFonts w:asciiTheme="majorHAnsi" w:hAnsiTheme="majorHAnsi" w:cstheme="majorHAnsi"/>
                <w:sz w:val="24"/>
                <w:szCs w:val="24"/>
              </w:rPr>
              <w:t>elli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 xml:space="preserve">ences </w:t>
            </w:r>
            <w:r w:rsidRPr="00A56FD9">
              <w:rPr>
                <w:rFonts w:asciiTheme="majorHAnsi" w:hAnsiTheme="majorHAnsi" w:cstheme="majorHAnsi"/>
                <w:spacing w:val="1"/>
                <w:sz w:val="24"/>
                <w:szCs w:val="24"/>
              </w:rPr>
              <w:t>Mo</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el</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by</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ward</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Gar</w:t>
            </w:r>
            <w:r w:rsidRPr="00A56FD9">
              <w:rPr>
                <w:rFonts w:asciiTheme="majorHAnsi" w:hAnsiTheme="majorHAnsi" w:cstheme="majorHAnsi"/>
                <w:spacing w:val="-1"/>
                <w:sz w:val="24"/>
                <w:szCs w:val="24"/>
              </w:rPr>
              <w:t>dn</w:t>
            </w:r>
            <w:r w:rsidRPr="00A56FD9">
              <w:rPr>
                <w:rFonts w:asciiTheme="majorHAnsi" w:hAnsiTheme="majorHAnsi" w:cstheme="majorHAnsi"/>
                <w:sz w:val="24"/>
                <w:szCs w:val="24"/>
              </w:rPr>
              <w:t>er.</w:t>
            </w:r>
          </w:p>
          <w:p w:rsidR="001C4940" w:rsidRPr="00A56FD9" w:rsidRDefault="001C4940" w:rsidP="005841E6">
            <w:pPr>
              <w:widowControl w:val="0"/>
              <w:tabs>
                <w:tab w:val="left" w:pos="820"/>
              </w:tabs>
              <w:autoSpaceDE w:val="0"/>
              <w:autoSpaceDN w:val="0"/>
              <w:adjustRightInd w:val="0"/>
              <w:spacing w:line="240" w:lineRule="auto"/>
              <w:ind w:left="828" w:right="173" w:hanging="360"/>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S</w:t>
            </w:r>
            <w:r w:rsidRPr="00A56FD9">
              <w:rPr>
                <w:rFonts w:asciiTheme="majorHAnsi" w:hAnsiTheme="majorHAnsi" w:cstheme="majorHAnsi"/>
                <w:spacing w:val="-1"/>
                <w:sz w:val="24"/>
                <w:szCs w:val="24"/>
              </w:rPr>
              <w:t>ign</w:t>
            </w:r>
            <w:r w:rsidRPr="00A56FD9">
              <w:rPr>
                <w:rFonts w:asciiTheme="majorHAnsi" w:hAnsiTheme="majorHAnsi" w:cstheme="majorHAnsi"/>
                <w:sz w:val="24"/>
                <w:szCs w:val="24"/>
              </w:rPr>
              <w:t>if</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ca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ce</w:t>
            </w:r>
            <w:r w:rsidRPr="00A56FD9">
              <w:rPr>
                <w:rFonts w:asciiTheme="majorHAnsi" w:hAnsiTheme="majorHAnsi" w:cstheme="majorHAnsi"/>
                <w:spacing w:val="1"/>
                <w:sz w:val="24"/>
                <w:szCs w:val="24"/>
              </w:rPr>
              <w:t xml:space="preserve"> o</w:t>
            </w:r>
            <w:r w:rsidRPr="00A56FD9">
              <w:rPr>
                <w:rFonts w:asciiTheme="majorHAnsi" w:hAnsiTheme="majorHAnsi" w:cstheme="majorHAnsi"/>
                <w:sz w:val="24"/>
                <w:szCs w:val="24"/>
              </w:rPr>
              <w:t>f u</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stan</w:t>
            </w:r>
            <w:r w:rsidRPr="00A56FD9">
              <w:rPr>
                <w:rFonts w:asciiTheme="majorHAnsi" w:hAnsiTheme="majorHAnsi" w:cstheme="majorHAnsi"/>
                <w:spacing w:val="-1"/>
                <w:sz w:val="24"/>
                <w:szCs w:val="24"/>
              </w:rPr>
              <w:t>d</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g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if</w:t>
            </w:r>
            <w:r w:rsidRPr="00A56FD9">
              <w:rPr>
                <w:rFonts w:asciiTheme="majorHAnsi" w:hAnsiTheme="majorHAnsi" w:cstheme="majorHAnsi"/>
                <w:spacing w:val="-1"/>
                <w:sz w:val="24"/>
                <w:szCs w:val="24"/>
              </w:rPr>
              <w:t>f</w:t>
            </w:r>
            <w:r w:rsidRPr="00A56FD9">
              <w:rPr>
                <w:rFonts w:asciiTheme="majorHAnsi" w:hAnsiTheme="majorHAnsi" w:cstheme="majorHAnsi"/>
                <w:sz w:val="24"/>
                <w:szCs w:val="24"/>
              </w:rPr>
              <w:t>erent</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es</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 i</w:t>
            </w:r>
            <w:r w:rsidRPr="00A56FD9">
              <w:rPr>
                <w:rFonts w:asciiTheme="majorHAnsi" w:hAnsiTheme="majorHAnsi" w:cstheme="majorHAnsi"/>
                <w:spacing w:val="-3"/>
                <w:sz w:val="24"/>
                <w:szCs w:val="24"/>
              </w:rPr>
              <w:t>n</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w:t>
            </w:r>
            <w:r w:rsidRPr="00A56FD9">
              <w:rPr>
                <w:rFonts w:asciiTheme="majorHAnsi" w:hAnsiTheme="majorHAnsi" w:cstheme="majorHAnsi"/>
                <w:spacing w:val="-3"/>
                <w:sz w:val="24"/>
                <w:szCs w:val="24"/>
              </w:rPr>
              <w:t>n</w:t>
            </w:r>
            <w:r w:rsidRPr="00A56FD9">
              <w:rPr>
                <w:rFonts w:asciiTheme="majorHAnsi" w:hAnsiTheme="majorHAnsi" w:cstheme="majorHAnsi"/>
                <w:sz w:val="24"/>
                <w:szCs w:val="24"/>
              </w:rPr>
              <w:t>ces</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 ch</w:t>
            </w:r>
            <w:r w:rsidRPr="00A56FD9">
              <w:rPr>
                <w:rFonts w:asciiTheme="majorHAnsi" w:hAnsiTheme="majorHAnsi" w:cstheme="majorHAnsi"/>
                <w:spacing w:val="-1"/>
                <w:sz w:val="24"/>
                <w:szCs w:val="24"/>
              </w:rPr>
              <w:t>a</w:t>
            </w:r>
            <w:r w:rsidRPr="00A56FD9">
              <w:rPr>
                <w:rFonts w:asciiTheme="majorHAnsi" w:hAnsiTheme="majorHAnsi" w:cstheme="majorHAnsi"/>
                <w:sz w:val="24"/>
                <w:szCs w:val="24"/>
              </w:rPr>
              <w:t>llen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c</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nv</w:t>
            </w:r>
            <w:r w:rsidRPr="00A56FD9">
              <w:rPr>
                <w:rFonts w:asciiTheme="majorHAnsi" w:hAnsiTheme="majorHAnsi" w:cstheme="majorHAnsi"/>
                <w:sz w:val="24"/>
                <w:szCs w:val="24"/>
              </w:rPr>
              <w:t>enti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ed</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cati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al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ractices.</w:t>
            </w:r>
          </w:p>
          <w:p w:rsidR="001C4940" w:rsidRPr="00A56FD9" w:rsidRDefault="001C4940" w:rsidP="005841E6">
            <w:pPr>
              <w:widowControl w:val="0"/>
              <w:tabs>
                <w:tab w:val="left" w:pos="820"/>
              </w:tabs>
              <w:autoSpaceDE w:val="0"/>
              <w:autoSpaceDN w:val="0"/>
              <w:adjustRightInd w:val="0"/>
              <w:spacing w:line="239" w:lineRule="auto"/>
              <w:ind w:left="828" w:right="346" w:hanging="360"/>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lti</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le In</w:t>
            </w:r>
            <w:r w:rsidRPr="00A56FD9">
              <w:rPr>
                <w:rFonts w:asciiTheme="majorHAnsi" w:hAnsiTheme="majorHAnsi" w:cstheme="majorHAnsi"/>
                <w:spacing w:val="-3"/>
                <w:sz w:val="24"/>
                <w:szCs w:val="24"/>
              </w:rPr>
              <w:t>t</w:t>
            </w:r>
            <w:r w:rsidRPr="00A56FD9">
              <w:rPr>
                <w:rFonts w:asciiTheme="majorHAnsi" w:hAnsiTheme="majorHAnsi" w:cstheme="majorHAnsi"/>
                <w:sz w:val="24"/>
                <w:szCs w:val="24"/>
              </w:rPr>
              <w:t>elli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ences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and relati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sh</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p</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 xml:space="preserve">with </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kills and</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care</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 xml:space="preserve">r </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w:t>
            </w:r>
          </w:p>
          <w:p w:rsidR="001C4940" w:rsidRPr="00A56FD9" w:rsidRDefault="001C4940" w:rsidP="005841E6">
            <w:pPr>
              <w:widowControl w:val="0"/>
              <w:tabs>
                <w:tab w:val="left" w:pos="820"/>
              </w:tabs>
              <w:autoSpaceDE w:val="0"/>
              <w:autoSpaceDN w:val="0"/>
              <w:adjustRightInd w:val="0"/>
              <w:ind w:left="828" w:right="355" w:hanging="360"/>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The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le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 i</w:t>
            </w:r>
            <w:r w:rsidRPr="00A56FD9">
              <w:rPr>
                <w:rFonts w:asciiTheme="majorHAnsi" w:hAnsiTheme="majorHAnsi" w:cstheme="majorHAnsi"/>
                <w:spacing w:val="-1"/>
                <w:sz w:val="24"/>
                <w:szCs w:val="24"/>
              </w:rPr>
              <w:t>n</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ences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 xml:space="preserve">in </w:t>
            </w:r>
            <w:proofErr w:type="spellStart"/>
            <w:r w:rsidRPr="00A56FD9">
              <w:rPr>
                <w:rFonts w:asciiTheme="majorHAnsi" w:hAnsiTheme="majorHAnsi" w:cstheme="majorHAnsi"/>
                <w:sz w:val="24"/>
                <w:szCs w:val="24"/>
              </w:rPr>
              <w:t>or</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isat</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w:t>
            </w:r>
            <w:proofErr w:type="spellEnd"/>
            <w:r w:rsidRPr="00A56FD9">
              <w:rPr>
                <w:rFonts w:asciiTheme="majorHAnsi" w:hAnsiTheme="majorHAnsi" w:cstheme="majorHAnsi"/>
                <w:sz w:val="24"/>
                <w:szCs w:val="24"/>
              </w:rPr>
              <w:t xml:space="preserve"> and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ea</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s.</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246" w:right="228" w:hanging="139"/>
              <w:jc w:val="both"/>
              <w:rPr>
                <w:rFonts w:asciiTheme="majorHAnsi" w:hAnsiTheme="majorHAnsi" w:cstheme="majorHAnsi"/>
                <w:sz w:val="24"/>
                <w:szCs w:val="24"/>
              </w:rPr>
            </w:pPr>
            <w:r w:rsidRPr="00A56FD9">
              <w:rPr>
                <w:rFonts w:asciiTheme="majorHAnsi" w:hAnsiTheme="majorHAnsi" w:cstheme="majorHAnsi"/>
                <w:sz w:val="24"/>
                <w:szCs w:val="24"/>
              </w:rPr>
              <w:t>·Taki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lti</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le</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intell</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ences t</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st.</w:t>
            </w:r>
          </w:p>
          <w:p w:rsidR="001C4940" w:rsidRPr="00A56FD9" w:rsidRDefault="001C4940" w:rsidP="005841E6">
            <w:pPr>
              <w:widowControl w:val="0"/>
              <w:autoSpaceDE w:val="0"/>
              <w:autoSpaceDN w:val="0"/>
              <w:adjustRightInd w:val="0"/>
              <w:ind w:left="246" w:right="135" w:hanging="139"/>
              <w:jc w:val="both"/>
              <w:rPr>
                <w:rFonts w:asciiTheme="majorHAnsi" w:hAnsiTheme="majorHAnsi" w:cstheme="majorHAnsi"/>
                <w:sz w:val="24"/>
                <w:szCs w:val="24"/>
              </w:rPr>
            </w:pPr>
            <w:r w:rsidRPr="00A56FD9">
              <w:rPr>
                <w:rFonts w:asciiTheme="majorHAnsi" w:hAnsiTheme="majorHAnsi" w:cstheme="majorHAnsi"/>
                <w:sz w:val="24"/>
                <w:szCs w:val="24"/>
              </w:rPr>
              <w:t>· Gr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p</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c</w:t>
            </w:r>
            <w:r w:rsidRPr="00A56FD9">
              <w:rPr>
                <w:rFonts w:asciiTheme="majorHAnsi" w:hAnsiTheme="majorHAnsi" w:cstheme="majorHAnsi"/>
                <w:sz w:val="24"/>
                <w:szCs w:val="24"/>
              </w:rPr>
              <w:t>ti</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y</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elat</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d</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to</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rimar</w:t>
            </w:r>
            <w:r w:rsidRPr="00A56FD9">
              <w:rPr>
                <w:rFonts w:asciiTheme="majorHAnsi" w:hAnsiTheme="majorHAnsi" w:cstheme="majorHAnsi"/>
                <w:spacing w:val="1"/>
                <w:sz w:val="24"/>
                <w:szCs w:val="24"/>
              </w:rPr>
              <w:t>y</w:t>
            </w:r>
            <w:r w:rsidRPr="00A56FD9">
              <w:rPr>
                <w:rFonts w:asciiTheme="majorHAnsi" w:hAnsiTheme="majorHAnsi" w:cstheme="majorHAnsi"/>
                <w:sz w:val="24"/>
                <w:szCs w:val="24"/>
              </w:rPr>
              <w:t>, se</w:t>
            </w:r>
            <w:r w:rsidRPr="00A56FD9">
              <w:rPr>
                <w:rFonts w:asciiTheme="majorHAnsi" w:hAnsiTheme="majorHAnsi" w:cstheme="majorHAnsi"/>
                <w:spacing w:val="1"/>
                <w:sz w:val="24"/>
                <w:szCs w:val="24"/>
              </w:rPr>
              <w:t>co</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a</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ertia</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y 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ences</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stu</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d </w:t>
            </w:r>
            <w:r w:rsidRPr="00A56FD9">
              <w:rPr>
                <w:rFonts w:asciiTheme="majorHAnsi" w:hAnsiTheme="majorHAnsi" w:cstheme="majorHAnsi"/>
                <w:position w:val="1"/>
                <w:sz w:val="24"/>
                <w:szCs w:val="24"/>
              </w:rPr>
              <w:t>their a</w:t>
            </w:r>
            <w:r w:rsidRPr="00A56FD9">
              <w:rPr>
                <w:rFonts w:asciiTheme="majorHAnsi" w:hAnsiTheme="majorHAnsi" w:cstheme="majorHAnsi"/>
                <w:spacing w:val="-1"/>
                <w:position w:val="1"/>
                <w:sz w:val="24"/>
                <w:szCs w:val="24"/>
              </w:rPr>
              <w:t>pp</w:t>
            </w:r>
            <w:r w:rsidRPr="00A56FD9">
              <w:rPr>
                <w:rFonts w:asciiTheme="majorHAnsi" w:hAnsiTheme="majorHAnsi" w:cstheme="majorHAnsi"/>
                <w:position w:val="1"/>
                <w:sz w:val="24"/>
                <w:szCs w:val="24"/>
              </w:rPr>
              <w:t>licat</w:t>
            </w:r>
            <w:r w:rsidRPr="00A56FD9">
              <w:rPr>
                <w:rFonts w:asciiTheme="majorHAnsi" w:hAnsiTheme="majorHAnsi" w:cstheme="majorHAnsi"/>
                <w:spacing w:val="-2"/>
                <w:position w:val="1"/>
                <w:sz w:val="24"/>
                <w:szCs w:val="24"/>
              </w:rPr>
              <w:t>i</w:t>
            </w:r>
            <w:r w:rsidRPr="00A56FD9">
              <w:rPr>
                <w:rFonts w:asciiTheme="majorHAnsi" w:hAnsiTheme="majorHAnsi" w:cstheme="majorHAnsi"/>
                <w:spacing w:val="1"/>
                <w:position w:val="1"/>
                <w:sz w:val="24"/>
                <w:szCs w:val="24"/>
              </w:rPr>
              <w:t>o</w:t>
            </w:r>
            <w:r w:rsidRPr="00A56FD9">
              <w:rPr>
                <w:rFonts w:asciiTheme="majorHAnsi" w:hAnsiTheme="majorHAnsi" w:cstheme="majorHAnsi"/>
                <w:position w:val="1"/>
                <w:sz w:val="24"/>
                <w:szCs w:val="24"/>
              </w:rPr>
              <w:t>n</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position w:val="1"/>
                <w:sz w:val="24"/>
                <w:szCs w:val="24"/>
              </w:rPr>
              <w:t xml:space="preserve">in </w:t>
            </w:r>
            <w:r w:rsidRPr="00A56FD9">
              <w:rPr>
                <w:rFonts w:asciiTheme="majorHAnsi" w:hAnsiTheme="majorHAnsi" w:cstheme="majorHAnsi"/>
                <w:spacing w:val="-1"/>
                <w:position w:val="1"/>
                <w:sz w:val="24"/>
                <w:szCs w:val="24"/>
              </w:rPr>
              <w:t>d</w:t>
            </w:r>
            <w:r w:rsidRPr="00A56FD9">
              <w:rPr>
                <w:rFonts w:asciiTheme="majorHAnsi" w:hAnsiTheme="majorHAnsi" w:cstheme="majorHAnsi"/>
                <w:position w:val="1"/>
                <w:sz w:val="24"/>
                <w:szCs w:val="24"/>
              </w:rPr>
              <w:t>if</w:t>
            </w:r>
            <w:r w:rsidRPr="00A56FD9">
              <w:rPr>
                <w:rFonts w:asciiTheme="majorHAnsi" w:hAnsiTheme="majorHAnsi" w:cstheme="majorHAnsi"/>
                <w:spacing w:val="-1"/>
                <w:position w:val="1"/>
                <w:sz w:val="24"/>
                <w:szCs w:val="24"/>
              </w:rPr>
              <w:t>f</w:t>
            </w:r>
            <w:r w:rsidRPr="00A56FD9">
              <w:rPr>
                <w:rFonts w:asciiTheme="majorHAnsi" w:hAnsiTheme="majorHAnsi" w:cstheme="majorHAnsi"/>
                <w:position w:val="1"/>
                <w:sz w:val="24"/>
                <w:szCs w:val="24"/>
              </w:rPr>
              <w:t>e</w:t>
            </w:r>
            <w:r w:rsidRPr="00A56FD9">
              <w:rPr>
                <w:rFonts w:asciiTheme="majorHAnsi" w:hAnsiTheme="majorHAnsi" w:cstheme="majorHAnsi"/>
                <w:spacing w:val="-2"/>
                <w:position w:val="1"/>
                <w:sz w:val="24"/>
                <w:szCs w:val="24"/>
              </w:rPr>
              <w:t>r</w:t>
            </w:r>
            <w:r w:rsidRPr="00A56FD9">
              <w:rPr>
                <w:rFonts w:asciiTheme="majorHAnsi" w:hAnsiTheme="majorHAnsi" w:cstheme="majorHAnsi"/>
                <w:position w:val="1"/>
                <w:sz w:val="24"/>
                <w:szCs w:val="24"/>
              </w:rPr>
              <w:t>entiated</w:t>
            </w:r>
          </w:p>
          <w:p w:rsidR="001C4940" w:rsidRPr="00A56FD9" w:rsidRDefault="001C4940" w:rsidP="005841E6">
            <w:pPr>
              <w:widowControl w:val="0"/>
              <w:autoSpaceDE w:val="0"/>
              <w:autoSpaceDN w:val="0"/>
              <w:adjustRightInd w:val="0"/>
              <w:spacing w:before="41" w:line="240" w:lineRule="auto"/>
              <w:ind w:left="246"/>
              <w:rPr>
                <w:rFonts w:asciiTheme="majorHAnsi" w:hAnsiTheme="majorHAnsi" w:cstheme="majorHAnsi"/>
                <w:sz w:val="24"/>
                <w:szCs w:val="24"/>
              </w:rPr>
            </w:pPr>
            <w:r w:rsidRPr="00A56FD9">
              <w:rPr>
                <w:rFonts w:asciiTheme="majorHAnsi" w:hAnsiTheme="majorHAnsi" w:cstheme="majorHAnsi"/>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les in</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 xml:space="preserve">an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z</w:t>
            </w:r>
            <w:r w:rsidRPr="00A56FD9">
              <w:rPr>
                <w:rFonts w:asciiTheme="majorHAnsi" w:hAnsiTheme="majorHAnsi" w:cstheme="majorHAnsi"/>
                <w:sz w:val="24"/>
                <w:szCs w:val="24"/>
              </w:rPr>
              <w:t>at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w:t>
            </w:r>
          </w:p>
        </w:tc>
      </w:tr>
      <w:tr w:rsidR="001C4940" w:rsidRPr="00A56FD9" w:rsidTr="005841E6">
        <w:trPr>
          <w:trHeight w:hRule="exact" w:val="1536"/>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7" w:line="110" w:lineRule="exact"/>
              <w:rPr>
                <w:rFonts w:asciiTheme="majorHAnsi" w:hAnsiTheme="majorHAnsi" w:cstheme="majorHAnsi"/>
                <w:sz w:val="24"/>
                <w:szCs w:val="24"/>
              </w:rPr>
            </w:pPr>
          </w:p>
          <w:p w:rsidR="001C4940" w:rsidRPr="00A56FD9" w:rsidRDefault="001C4940" w:rsidP="005841E6">
            <w:pPr>
              <w:widowControl w:val="0"/>
              <w:tabs>
                <w:tab w:val="left" w:pos="820"/>
              </w:tabs>
              <w:autoSpaceDE w:val="0"/>
              <w:autoSpaceDN w:val="0"/>
              <w:adjustRightInd w:val="0"/>
              <w:spacing w:line="239" w:lineRule="auto"/>
              <w:ind w:left="828" w:right="398"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isc</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ss</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m</w:t>
            </w:r>
            <w:r w:rsidRPr="00A56FD9">
              <w:rPr>
                <w:rFonts w:asciiTheme="majorHAnsi" w:hAnsiTheme="majorHAnsi" w:cstheme="majorHAnsi"/>
                <w:spacing w:val="-3"/>
                <w:sz w:val="24"/>
                <w:szCs w:val="24"/>
              </w:rPr>
              <w:t>p</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rta</w:t>
            </w:r>
            <w:r w:rsidRPr="00A56FD9">
              <w:rPr>
                <w:rFonts w:asciiTheme="majorHAnsi" w:hAnsiTheme="majorHAnsi" w:cstheme="majorHAnsi"/>
                <w:spacing w:val="-3"/>
                <w:sz w:val="24"/>
                <w:szCs w:val="24"/>
              </w:rPr>
              <w:t>n</w:t>
            </w:r>
            <w:r w:rsidRPr="00A56FD9">
              <w:rPr>
                <w:rFonts w:asciiTheme="majorHAnsi" w:hAnsiTheme="majorHAnsi" w:cstheme="majorHAnsi"/>
                <w:sz w:val="24"/>
                <w:szCs w:val="24"/>
              </w:rPr>
              <w:t>ce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 kn</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wing</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aut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entic</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s</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lf 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d </w:t>
            </w:r>
            <w:r w:rsidRPr="00A56FD9">
              <w:rPr>
                <w:rFonts w:asciiTheme="majorHAnsi" w:hAnsiTheme="majorHAnsi" w:cstheme="majorHAnsi"/>
                <w:spacing w:val="-1"/>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to a</w:t>
            </w:r>
            <w:r w:rsidRPr="00A56FD9">
              <w:rPr>
                <w:rFonts w:asciiTheme="majorHAnsi" w:hAnsiTheme="majorHAnsi" w:cstheme="majorHAnsi"/>
                <w:spacing w:val="-1"/>
                <w:sz w:val="24"/>
                <w:szCs w:val="24"/>
              </w:rPr>
              <w:t>v</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id</w:t>
            </w:r>
            <w:r w:rsidRPr="00A56FD9">
              <w:rPr>
                <w:rFonts w:asciiTheme="majorHAnsi" w:hAnsiTheme="majorHAnsi" w:cstheme="majorHAnsi"/>
                <w:spacing w:val="-1"/>
                <w:sz w:val="24"/>
                <w:szCs w:val="24"/>
              </w:rPr>
              <w:t xml:space="preserve"> </w:t>
            </w:r>
            <w:proofErr w:type="spellStart"/>
            <w:r w:rsidRPr="00A56FD9">
              <w:rPr>
                <w:rFonts w:asciiTheme="majorHAnsi" w:hAnsiTheme="majorHAnsi" w:cstheme="majorHAnsi"/>
                <w:sz w:val="24"/>
                <w:szCs w:val="24"/>
              </w:rPr>
              <w:t>s</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lf</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ub</w:t>
            </w:r>
            <w:r w:rsidRPr="00A56FD9">
              <w:rPr>
                <w:rFonts w:asciiTheme="majorHAnsi" w:hAnsiTheme="majorHAnsi" w:cstheme="majorHAnsi"/>
                <w:sz w:val="24"/>
                <w:szCs w:val="24"/>
              </w:rPr>
              <w:t>t</w:t>
            </w:r>
            <w:proofErr w:type="spellEnd"/>
            <w:r w:rsidRPr="00A56FD9">
              <w:rPr>
                <w:rFonts w:asciiTheme="majorHAnsi" w:hAnsiTheme="majorHAnsi" w:cstheme="majorHAnsi"/>
                <w:sz w:val="24"/>
                <w:szCs w:val="24"/>
              </w:rPr>
              <w:t>.</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6"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246" w:right="346" w:hanging="139"/>
              <w:rPr>
                <w:rFonts w:asciiTheme="majorHAnsi" w:hAnsiTheme="majorHAnsi" w:cstheme="majorHAnsi"/>
                <w:sz w:val="24"/>
                <w:szCs w:val="24"/>
              </w:rPr>
            </w:pPr>
            <w:r w:rsidRPr="00A56FD9">
              <w:rPr>
                <w:rFonts w:asciiTheme="majorHAnsi" w:hAnsiTheme="majorHAnsi" w:cstheme="majorHAnsi"/>
                <w:sz w:val="24"/>
                <w:szCs w:val="24"/>
              </w:rPr>
              <w:t>· 2</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assi</w:t>
            </w:r>
            <w:r w:rsidRPr="00A56FD9">
              <w:rPr>
                <w:rFonts w:asciiTheme="majorHAnsi" w:hAnsiTheme="majorHAnsi" w:cstheme="majorHAnsi"/>
                <w:spacing w:val="-1"/>
                <w:sz w:val="24"/>
                <w:szCs w:val="24"/>
              </w:rPr>
              <w:t>g</w:t>
            </w:r>
            <w:r w:rsidRPr="00A56FD9">
              <w:rPr>
                <w:rFonts w:asciiTheme="majorHAnsi" w:hAnsiTheme="majorHAnsi" w:cstheme="majorHAnsi"/>
                <w:spacing w:val="-3"/>
                <w:sz w:val="24"/>
                <w:szCs w:val="24"/>
              </w:rPr>
              <w:t>n</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ents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e</w:t>
            </w:r>
            <w:r w:rsidRPr="00A56FD9">
              <w:rPr>
                <w:rFonts w:asciiTheme="majorHAnsi" w:hAnsiTheme="majorHAnsi" w:cstheme="majorHAnsi"/>
                <w:spacing w:val="-1"/>
                <w:sz w:val="24"/>
                <w:szCs w:val="24"/>
              </w:rPr>
              <w:t>qu</w:t>
            </w:r>
            <w:r w:rsidRPr="00A56FD9">
              <w:rPr>
                <w:rFonts w:asciiTheme="majorHAnsi" w:hAnsiTheme="majorHAnsi" w:cstheme="majorHAnsi"/>
                <w:sz w:val="24"/>
                <w:szCs w:val="24"/>
              </w:rPr>
              <w:t>ired a</w:t>
            </w:r>
            <w:r w:rsidRPr="00A56FD9">
              <w:rPr>
                <w:rFonts w:asciiTheme="majorHAnsi" w:hAnsiTheme="majorHAnsi" w:cstheme="majorHAnsi"/>
                <w:spacing w:val="-2"/>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un</w:t>
            </w:r>
            <w:r w:rsidRPr="00A56FD9">
              <w:rPr>
                <w:rFonts w:asciiTheme="majorHAnsi" w:hAnsiTheme="majorHAnsi" w:cstheme="majorHAnsi"/>
                <w:sz w:val="24"/>
                <w:szCs w:val="24"/>
              </w:rPr>
              <w:t xml:space="preserve">d their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isi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w:t>
            </w:r>
            <w:r w:rsidRPr="00A56FD9">
              <w:rPr>
                <w:rFonts w:asciiTheme="majorHAnsi" w:hAnsiTheme="majorHAnsi" w:cstheme="majorHAnsi"/>
                <w:position w:val="1"/>
                <w:sz w:val="24"/>
                <w:szCs w:val="24"/>
              </w:rPr>
              <w:t xml:space="preserve"> </w:t>
            </w:r>
            <w:r w:rsidRPr="00A56FD9">
              <w:rPr>
                <w:rFonts w:asciiTheme="majorHAnsi" w:hAnsiTheme="majorHAnsi" w:cstheme="majorHAnsi"/>
                <w:spacing w:val="1"/>
                <w:position w:val="1"/>
                <w:sz w:val="24"/>
                <w:szCs w:val="24"/>
              </w:rPr>
              <w:t>P</w:t>
            </w:r>
            <w:r w:rsidRPr="00A56FD9">
              <w:rPr>
                <w:rFonts w:asciiTheme="majorHAnsi" w:hAnsiTheme="majorHAnsi" w:cstheme="majorHAnsi"/>
                <w:spacing w:val="-2"/>
                <w:position w:val="1"/>
                <w:sz w:val="24"/>
                <w:szCs w:val="24"/>
              </w:rPr>
              <w:t>e</w:t>
            </w:r>
            <w:r w:rsidRPr="00A56FD9">
              <w:rPr>
                <w:rFonts w:asciiTheme="majorHAnsi" w:hAnsiTheme="majorHAnsi" w:cstheme="majorHAnsi"/>
                <w:position w:val="1"/>
                <w:sz w:val="24"/>
                <w:szCs w:val="24"/>
              </w:rPr>
              <w:t>er</w:t>
            </w:r>
            <w:r w:rsidRPr="00A56FD9">
              <w:rPr>
                <w:rFonts w:asciiTheme="majorHAnsi" w:hAnsiTheme="majorHAnsi" w:cstheme="majorHAnsi"/>
                <w:spacing w:val="1"/>
                <w:position w:val="1"/>
                <w:sz w:val="24"/>
                <w:szCs w:val="24"/>
              </w:rPr>
              <w:t xml:space="preserve"> </w:t>
            </w:r>
            <w:r w:rsidRPr="00A56FD9">
              <w:rPr>
                <w:rFonts w:asciiTheme="majorHAnsi" w:hAnsiTheme="majorHAnsi" w:cstheme="majorHAnsi"/>
                <w:spacing w:val="-2"/>
                <w:position w:val="1"/>
                <w:sz w:val="24"/>
                <w:szCs w:val="24"/>
              </w:rPr>
              <w:t>C</w:t>
            </w:r>
            <w:r w:rsidRPr="00A56FD9">
              <w:rPr>
                <w:rFonts w:asciiTheme="majorHAnsi" w:hAnsiTheme="majorHAnsi" w:cstheme="majorHAnsi"/>
                <w:spacing w:val="1"/>
                <w:position w:val="1"/>
                <w:sz w:val="24"/>
                <w:szCs w:val="24"/>
              </w:rPr>
              <w:t>o</w:t>
            </w:r>
            <w:r w:rsidRPr="00A56FD9">
              <w:rPr>
                <w:rFonts w:asciiTheme="majorHAnsi" w:hAnsiTheme="majorHAnsi" w:cstheme="majorHAnsi"/>
                <w:position w:val="1"/>
                <w:sz w:val="24"/>
                <w:szCs w:val="24"/>
              </w:rPr>
              <w:t>ach</w:t>
            </w:r>
            <w:r w:rsidRPr="00A56FD9">
              <w:rPr>
                <w:rFonts w:asciiTheme="majorHAnsi" w:hAnsiTheme="majorHAnsi" w:cstheme="majorHAnsi"/>
                <w:spacing w:val="-1"/>
                <w:position w:val="1"/>
                <w:sz w:val="24"/>
                <w:szCs w:val="24"/>
              </w:rPr>
              <w:t xml:space="preserve"> E</w:t>
            </w:r>
            <w:r w:rsidRPr="00A56FD9">
              <w:rPr>
                <w:rFonts w:asciiTheme="majorHAnsi" w:hAnsiTheme="majorHAnsi" w:cstheme="majorHAnsi"/>
                <w:position w:val="1"/>
                <w:sz w:val="24"/>
                <w:szCs w:val="24"/>
              </w:rPr>
              <w:t>x</w:t>
            </w:r>
            <w:r w:rsidRPr="00A56FD9">
              <w:rPr>
                <w:rFonts w:asciiTheme="majorHAnsi" w:hAnsiTheme="majorHAnsi" w:cstheme="majorHAnsi"/>
                <w:spacing w:val="1"/>
                <w:position w:val="1"/>
                <w:sz w:val="24"/>
                <w:szCs w:val="24"/>
              </w:rPr>
              <w:t>e</w:t>
            </w:r>
            <w:r w:rsidRPr="00A56FD9">
              <w:rPr>
                <w:rFonts w:asciiTheme="majorHAnsi" w:hAnsiTheme="majorHAnsi" w:cstheme="majorHAnsi"/>
                <w:position w:val="1"/>
                <w:sz w:val="24"/>
                <w:szCs w:val="24"/>
              </w:rPr>
              <w:t>rci</w:t>
            </w:r>
            <w:r w:rsidRPr="00A56FD9">
              <w:rPr>
                <w:rFonts w:asciiTheme="majorHAnsi" w:hAnsiTheme="majorHAnsi" w:cstheme="majorHAnsi"/>
                <w:spacing w:val="-3"/>
                <w:position w:val="1"/>
                <w:sz w:val="24"/>
                <w:szCs w:val="24"/>
              </w:rPr>
              <w:t>s</w:t>
            </w:r>
            <w:r w:rsidRPr="00A56FD9">
              <w:rPr>
                <w:rFonts w:asciiTheme="majorHAnsi" w:hAnsiTheme="majorHAnsi" w:cstheme="majorHAnsi"/>
                <w:position w:val="1"/>
                <w:sz w:val="24"/>
                <w:szCs w:val="24"/>
              </w:rPr>
              <w:t>e</w:t>
            </w:r>
          </w:p>
        </w:tc>
      </w:tr>
      <w:tr w:rsidR="001C4940" w:rsidRPr="00A56FD9" w:rsidTr="005841E6">
        <w:trPr>
          <w:trHeight w:hRule="exact" w:val="4320"/>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tabs>
                <w:tab w:val="left" w:pos="820"/>
              </w:tabs>
              <w:autoSpaceDE w:val="0"/>
              <w:autoSpaceDN w:val="0"/>
              <w:adjustRightInd w:val="0"/>
              <w:spacing w:line="240" w:lineRule="auto"/>
              <w:ind w:left="828" w:right="175"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I</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ea</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disc</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ssi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pacing w:val="-2"/>
                <w:sz w:val="24"/>
                <w:szCs w:val="24"/>
              </w:rPr>
              <w:t>e</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r str</w:t>
            </w:r>
            <w:r w:rsidRPr="00A56FD9">
              <w:rPr>
                <w:rFonts w:asciiTheme="majorHAnsi" w:hAnsiTheme="majorHAnsi" w:cstheme="majorHAnsi"/>
                <w:spacing w:val="1"/>
                <w:sz w:val="24"/>
                <w:szCs w:val="24"/>
              </w:rPr>
              <w:t>e</w:t>
            </w:r>
            <w:r w:rsidRPr="00A56FD9">
              <w:rPr>
                <w:rFonts w:asciiTheme="majorHAnsi" w:hAnsiTheme="majorHAnsi" w:cstheme="majorHAnsi"/>
                <w:spacing w:val="-1"/>
                <w:sz w:val="24"/>
                <w:szCs w:val="24"/>
              </w:rPr>
              <w:t>ng</w:t>
            </w:r>
            <w:r w:rsidRPr="00A56FD9">
              <w:rPr>
                <w:rFonts w:asciiTheme="majorHAnsi" w:hAnsiTheme="majorHAnsi" w:cstheme="majorHAnsi"/>
                <w:sz w:val="24"/>
                <w:szCs w:val="24"/>
              </w:rPr>
              <w:t>ths,</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iss</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isi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2"/>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d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l</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pm</w:t>
            </w:r>
            <w:r w:rsidRPr="00A56FD9">
              <w:rPr>
                <w:rFonts w:asciiTheme="majorHAnsi" w:hAnsiTheme="majorHAnsi" w:cstheme="majorHAnsi"/>
                <w:sz w:val="24"/>
                <w:szCs w:val="24"/>
              </w:rPr>
              <w:t xml:space="preserve">ent </w:t>
            </w:r>
            <w:r w:rsidRPr="00A56FD9">
              <w:rPr>
                <w:rFonts w:asciiTheme="majorHAnsi" w:hAnsiTheme="majorHAnsi" w:cstheme="majorHAnsi"/>
                <w:spacing w:val="-3"/>
                <w:sz w:val="24"/>
                <w:szCs w:val="24"/>
              </w:rPr>
              <w:t>g</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als </w:t>
            </w:r>
            <w:r w:rsidRPr="00A56FD9">
              <w:rPr>
                <w:rFonts w:asciiTheme="majorHAnsi" w:hAnsiTheme="majorHAnsi" w:cstheme="majorHAnsi"/>
                <w:spacing w:val="-2"/>
                <w:sz w:val="24"/>
                <w:szCs w:val="24"/>
              </w:rPr>
              <w:t>f</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 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f</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ture.</w:t>
            </w:r>
          </w:p>
          <w:p w:rsidR="001C4940" w:rsidRPr="00A56FD9" w:rsidRDefault="001C4940" w:rsidP="005841E6">
            <w:pPr>
              <w:widowControl w:val="0"/>
              <w:tabs>
                <w:tab w:val="left" w:pos="820"/>
              </w:tabs>
              <w:autoSpaceDE w:val="0"/>
              <w:autoSpaceDN w:val="0"/>
              <w:adjustRightInd w:val="0"/>
              <w:spacing w:line="240" w:lineRule="auto"/>
              <w:ind w:left="828" w:right="581"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L</w:t>
            </w:r>
            <w:r w:rsidRPr="00A56FD9">
              <w:rPr>
                <w:rFonts w:asciiTheme="majorHAnsi" w:hAnsiTheme="majorHAnsi" w:cstheme="majorHAnsi"/>
                <w:sz w:val="24"/>
                <w:szCs w:val="24"/>
              </w:rPr>
              <w:t>ear</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ass</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ilat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f all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s</w:t>
            </w:r>
            <w:r w:rsidRPr="00A56FD9">
              <w:rPr>
                <w:rFonts w:asciiTheme="majorHAnsi" w:hAnsiTheme="majorHAnsi" w:cstheme="majorHAnsi"/>
                <w:spacing w:val="1"/>
                <w:sz w:val="24"/>
                <w:szCs w:val="24"/>
              </w:rPr>
              <w:t>y</w:t>
            </w:r>
            <w:r w:rsidRPr="00A56FD9">
              <w:rPr>
                <w:rFonts w:asciiTheme="majorHAnsi" w:hAnsiTheme="majorHAnsi" w:cstheme="majorHAnsi"/>
                <w:sz w:val="24"/>
                <w:szCs w:val="24"/>
              </w:rPr>
              <w:t>ch</w:t>
            </w:r>
            <w:r w:rsidRPr="00A56FD9">
              <w:rPr>
                <w:rFonts w:asciiTheme="majorHAnsi" w:hAnsiTheme="majorHAnsi" w:cstheme="majorHAnsi"/>
                <w:spacing w:val="-2"/>
                <w:sz w:val="24"/>
                <w:szCs w:val="24"/>
              </w:rPr>
              <w:t>o</w:t>
            </w:r>
            <w:r w:rsidRPr="00A56FD9">
              <w:rPr>
                <w:rFonts w:asciiTheme="majorHAnsi" w:hAnsiTheme="majorHAnsi" w:cstheme="majorHAnsi"/>
                <w:spacing w:val="1"/>
                <w:sz w:val="24"/>
                <w:szCs w:val="24"/>
              </w:rPr>
              <w:t>m</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 xml:space="preserve">tric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es</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s.</w:t>
            </w:r>
          </w:p>
          <w:p w:rsidR="001C4940" w:rsidRPr="00A56FD9" w:rsidRDefault="001C4940" w:rsidP="005841E6">
            <w:pPr>
              <w:widowControl w:val="0"/>
              <w:tabs>
                <w:tab w:val="left" w:pos="820"/>
              </w:tabs>
              <w:autoSpaceDE w:val="0"/>
              <w:autoSpaceDN w:val="0"/>
              <w:adjustRightInd w:val="0"/>
              <w:spacing w:before="1" w:line="239" w:lineRule="auto"/>
              <w:ind w:left="828" w:right="109"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isc</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ss</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w</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ich</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te</w:t>
            </w:r>
            <w:r w:rsidRPr="00A56FD9">
              <w:rPr>
                <w:rFonts w:asciiTheme="majorHAnsi" w:hAnsiTheme="majorHAnsi" w:cstheme="majorHAnsi"/>
                <w:sz w:val="24"/>
                <w:szCs w:val="24"/>
              </w:rPr>
              <w:t>st</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was f</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be</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st</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u</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eful</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by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stu</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ents thro</w:t>
            </w:r>
            <w:r w:rsidRPr="00A56FD9">
              <w:rPr>
                <w:rFonts w:asciiTheme="majorHAnsi" w:hAnsiTheme="majorHAnsi" w:cstheme="majorHAnsi"/>
                <w:spacing w:val="-1"/>
                <w:sz w:val="24"/>
                <w:szCs w:val="24"/>
              </w:rPr>
              <w:t>ug</w:t>
            </w:r>
            <w:r w:rsidRPr="00A56FD9">
              <w:rPr>
                <w:rFonts w:asciiTheme="majorHAnsi" w:hAnsiTheme="majorHAnsi" w:cstheme="majorHAnsi"/>
                <w:sz w:val="24"/>
                <w:szCs w:val="24"/>
              </w:rPr>
              <w:t>h</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w</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ek</w:t>
            </w:r>
          </w:p>
          <w:p w:rsidR="001C4940" w:rsidRPr="00A56FD9" w:rsidRDefault="001C4940" w:rsidP="005841E6">
            <w:pPr>
              <w:widowControl w:val="0"/>
              <w:tabs>
                <w:tab w:val="left" w:pos="820"/>
              </w:tabs>
              <w:autoSpaceDE w:val="0"/>
              <w:autoSpaceDN w:val="0"/>
              <w:adjustRightInd w:val="0"/>
              <w:spacing w:line="240" w:lineRule="auto"/>
              <w:ind w:left="828" w:right="132"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Refle</w:t>
            </w:r>
            <w:r w:rsidRPr="00A56FD9">
              <w:rPr>
                <w:rFonts w:asciiTheme="majorHAnsi" w:hAnsiTheme="majorHAnsi" w:cstheme="majorHAnsi"/>
                <w:spacing w:val="-1"/>
                <w:sz w:val="24"/>
                <w:szCs w:val="24"/>
              </w:rPr>
              <w:t>c</w:t>
            </w:r>
            <w:r w:rsidRPr="00A56FD9">
              <w:rPr>
                <w:rFonts w:asciiTheme="majorHAnsi" w:hAnsiTheme="majorHAnsi" w:cstheme="majorHAnsi"/>
                <w:sz w:val="24"/>
                <w:szCs w:val="24"/>
              </w:rPr>
              <w:t>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 a</w:t>
            </w:r>
            <w:r w:rsidRPr="00A56FD9">
              <w:rPr>
                <w:rFonts w:asciiTheme="majorHAnsi" w:hAnsiTheme="majorHAnsi" w:cstheme="majorHAnsi"/>
                <w:spacing w:val="-3"/>
                <w:sz w:val="24"/>
                <w:szCs w:val="24"/>
              </w:rPr>
              <w:t>b</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situ</w:t>
            </w:r>
            <w:r w:rsidRPr="00A56FD9">
              <w:rPr>
                <w:rFonts w:asciiTheme="majorHAnsi" w:hAnsiTheme="majorHAnsi" w:cstheme="majorHAnsi"/>
                <w:spacing w:val="-1"/>
                <w:sz w:val="24"/>
                <w:szCs w:val="24"/>
              </w:rPr>
              <w:t>a</w:t>
            </w:r>
            <w:r w:rsidRPr="00A56FD9">
              <w:rPr>
                <w:rFonts w:asciiTheme="majorHAnsi" w:hAnsiTheme="majorHAnsi" w:cstheme="majorHAnsi"/>
                <w:sz w:val="24"/>
                <w:szCs w:val="24"/>
              </w:rPr>
              <w:t>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 xml:space="preserve">s </w:t>
            </w:r>
            <w:r w:rsidRPr="00A56FD9">
              <w:rPr>
                <w:rFonts w:asciiTheme="majorHAnsi" w:hAnsiTheme="majorHAnsi" w:cstheme="majorHAnsi"/>
                <w:spacing w:val="1"/>
                <w:sz w:val="24"/>
                <w:szCs w:val="24"/>
              </w:rPr>
              <w:t>w</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 xml:space="preserve">e their </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ew</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u</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erstan</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 the</w:t>
            </w:r>
            <w:r w:rsidRPr="00A56FD9">
              <w:rPr>
                <w:rFonts w:asciiTheme="majorHAnsi" w:hAnsiTheme="majorHAnsi" w:cstheme="majorHAnsi"/>
                <w:spacing w:val="1"/>
                <w:sz w:val="24"/>
                <w:szCs w:val="24"/>
              </w:rPr>
              <w:t>m</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el</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es</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w</w:t>
            </w:r>
            <w:r w:rsidRPr="00A56FD9">
              <w:rPr>
                <w:rFonts w:asciiTheme="majorHAnsi" w:hAnsiTheme="majorHAnsi" w:cstheme="majorHAnsi"/>
                <w:spacing w:val="2"/>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ld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h</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m</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 i</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act</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eal life situ</w:t>
            </w:r>
            <w:r w:rsidRPr="00A56FD9">
              <w:rPr>
                <w:rFonts w:asciiTheme="majorHAnsi" w:hAnsiTheme="majorHAnsi" w:cstheme="majorHAnsi"/>
                <w:spacing w:val="-1"/>
                <w:sz w:val="24"/>
                <w:szCs w:val="24"/>
              </w:rPr>
              <w:t>a</w:t>
            </w:r>
            <w:r w:rsidRPr="00A56FD9">
              <w:rPr>
                <w:rFonts w:asciiTheme="majorHAnsi" w:hAnsiTheme="majorHAnsi" w:cstheme="majorHAnsi"/>
                <w:sz w:val="24"/>
                <w:szCs w:val="24"/>
              </w:rPr>
              <w:t>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ecis</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 f</w:t>
            </w:r>
            <w:r w:rsidRPr="00A56FD9">
              <w:rPr>
                <w:rFonts w:asciiTheme="majorHAnsi" w:hAnsiTheme="majorHAnsi" w:cstheme="majorHAnsi"/>
                <w:spacing w:val="-2"/>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m</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ast</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 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they</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m</w:t>
            </w:r>
            <w:r w:rsidRPr="00A56FD9">
              <w:rPr>
                <w:rFonts w:asciiTheme="majorHAnsi" w:hAnsiTheme="majorHAnsi" w:cstheme="majorHAnsi"/>
                <w:spacing w:val="-3"/>
                <w:sz w:val="24"/>
                <w:szCs w:val="24"/>
              </w:rPr>
              <w:t>a</w:t>
            </w:r>
            <w:r w:rsidRPr="00A56FD9">
              <w:rPr>
                <w:rFonts w:asciiTheme="majorHAnsi" w:hAnsiTheme="majorHAnsi" w:cstheme="majorHAnsi"/>
                <w:sz w:val="24"/>
                <w:szCs w:val="24"/>
              </w:rPr>
              <w:t>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h</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b</w:t>
            </w:r>
            <w:r w:rsidRPr="00A56FD9">
              <w:rPr>
                <w:rFonts w:asciiTheme="majorHAnsi" w:hAnsiTheme="majorHAnsi" w:cstheme="majorHAnsi"/>
                <w:spacing w:val="-2"/>
                <w:sz w:val="24"/>
                <w:szCs w:val="24"/>
              </w:rPr>
              <w:t>e</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 xml:space="preserve">ed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if</w:t>
            </w:r>
            <w:r w:rsidRPr="00A56FD9">
              <w:rPr>
                <w:rFonts w:asciiTheme="majorHAnsi" w:hAnsiTheme="majorHAnsi" w:cstheme="majorHAnsi"/>
                <w:spacing w:val="-1"/>
                <w:sz w:val="24"/>
                <w:szCs w:val="24"/>
              </w:rPr>
              <w:t>f</w:t>
            </w:r>
            <w:r w:rsidRPr="00A56FD9">
              <w:rPr>
                <w:rFonts w:asciiTheme="majorHAnsi" w:hAnsiTheme="majorHAnsi" w:cstheme="majorHAnsi"/>
                <w:sz w:val="24"/>
                <w:szCs w:val="24"/>
              </w:rPr>
              <w:t>erently</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ind w:left="246" w:right="367" w:hanging="139"/>
              <w:jc w:val="both"/>
              <w:rPr>
                <w:rFonts w:asciiTheme="majorHAnsi" w:hAnsiTheme="majorHAnsi" w:cstheme="majorHAnsi"/>
                <w:sz w:val="24"/>
                <w:szCs w:val="24"/>
              </w:rPr>
            </w:pPr>
            <w:r w:rsidRPr="00A56FD9">
              <w:rPr>
                <w:rFonts w:asciiTheme="majorHAnsi" w:hAnsiTheme="majorHAnsi" w:cstheme="majorHAnsi"/>
                <w:sz w:val="24"/>
                <w:szCs w:val="24"/>
              </w:rPr>
              <w:t xml:space="preserve">· A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l</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m</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lving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a</w:t>
            </w:r>
            <w:r w:rsidRPr="00A56FD9">
              <w:rPr>
                <w:rFonts w:asciiTheme="majorHAnsi" w:hAnsiTheme="majorHAnsi" w:cstheme="majorHAnsi"/>
                <w:sz w:val="24"/>
                <w:szCs w:val="24"/>
              </w:rPr>
              <w:t>ct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ity</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 xml:space="preserve">and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is</w:t>
            </w:r>
            <w:r w:rsidRPr="00A56FD9">
              <w:rPr>
                <w:rFonts w:asciiTheme="majorHAnsi" w:hAnsiTheme="majorHAnsi" w:cstheme="majorHAnsi"/>
                <w:spacing w:val="1"/>
                <w:sz w:val="24"/>
                <w:szCs w:val="24"/>
              </w:rPr>
              <w:t>c</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ssi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w:t>
            </w:r>
            <w:r w:rsidRPr="00A56FD9">
              <w:rPr>
                <w:rFonts w:asciiTheme="majorHAnsi" w:hAnsiTheme="majorHAnsi" w:cstheme="majorHAnsi"/>
                <w:spacing w:val="-2"/>
                <w:sz w:val="24"/>
                <w:szCs w:val="24"/>
              </w:rPr>
              <w:t>a</w:t>
            </w:r>
            <w:r w:rsidRPr="00A56FD9">
              <w:rPr>
                <w:rFonts w:asciiTheme="majorHAnsi" w:hAnsiTheme="majorHAnsi" w:cstheme="majorHAnsi"/>
                <w:sz w:val="24"/>
                <w:szCs w:val="24"/>
              </w:rPr>
              <w:t>k</w:t>
            </w:r>
            <w:r w:rsidRPr="00A56FD9">
              <w:rPr>
                <w:rFonts w:asciiTheme="majorHAnsi" w:hAnsiTheme="majorHAnsi" w:cstheme="majorHAnsi"/>
                <w:spacing w:val="1"/>
                <w:sz w:val="24"/>
                <w:szCs w:val="24"/>
              </w:rPr>
              <w:t>e</w:t>
            </w:r>
            <w:r w:rsidRPr="00A56FD9">
              <w:rPr>
                <w:rFonts w:asciiTheme="majorHAnsi" w:hAnsiTheme="majorHAnsi" w:cstheme="majorHAnsi"/>
                <w:spacing w:val="-3"/>
                <w:sz w:val="24"/>
                <w:szCs w:val="24"/>
              </w:rPr>
              <w:t>a</w:t>
            </w:r>
            <w:r w:rsidRPr="00A56FD9">
              <w:rPr>
                <w:rFonts w:asciiTheme="majorHAnsi" w:hAnsiTheme="majorHAnsi" w:cstheme="majorHAnsi"/>
                <w:sz w:val="24"/>
                <w:szCs w:val="24"/>
              </w:rPr>
              <w:t>wa</w:t>
            </w:r>
            <w:r w:rsidRPr="00A56FD9">
              <w:rPr>
                <w:rFonts w:asciiTheme="majorHAnsi" w:hAnsiTheme="majorHAnsi" w:cstheme="majorHAnsi"/>
                <w:spacing w:val="1"/>
                <w:sz w:val="24"/>
                <w:szCs w:val="24"/>
              </w:rPr>
              <w:t>y</w:t>
            </w:r>
            <w:r w:rsidRPr="00A56FD9">
              <w:rPr>
                <w:rFonts w:asciiTheme="majorHAnsi" w:hAnsiTheme="majorHAnsi" w:cstheme="majorHAnsi"/>
                <w:sz w:val="24"/>
                <w:szCs w:val="24"/>
              </w:rPr>
              <w:t>s</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f</w:t>
            </w:r>
            <w:r w:rsidRPr="00A56FD9">
              <w:rPr>
                <w:rFonts w:asciiTheme="majorHAnsi" w:hAnsiTheme="majorHAnsi" w:cstheme="majorHAnsi"/>
                <w:spacing w:val="-2"/>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m the </w:t>
            </w:r>
            <w:r w:rsidRPr="00A56FD9">
              <w:rPr>
                <w:rFonts w:asciiTheme="majorHAnsi" w:hAnsiTheme="majorHAnsi" w:cstheme="majorHAnsi"/>
                <w:spacing w:val="1"/>
                <w:sz w:val="24"/>
                <w:szCs w:val="24"/>
              </w:rPr>
              <w:t>e</w:t>
            </w:r>
            <w:r w:rsidRPr="00A56FD9">
              <w:rPr>
                <w:rFonts w:asciiTheme="majorHAnsi" w:hAnsiTheme="majorHAnsi" w:cstheme="majorHAnsi"/>
                <w:spacing w:val="-2"/>
                <w:sz w:val="24"/>
                <w:szCs w:val="24"/>
              </w:rPr>
              <w:t>x</w:t>
            </w:r>
            <w:r w:rsidRPr="00A56FD9">
              <w:rPr>
                <w:rFonts w:asciiTheme="majorHAnsi" w:hAnsiTheme="majorHAnsi" w:cstheme="majorHAnsi"/>
                <w:sz w:val="24"/>
                <w:szCs w:val="24"/>
              </w:rPr>
              <w:t>erci</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e.</w:t>
            </w:r>
          </w:p>
        </w:tc>
      </w:tr>
      <w:tr w:rsidR="001C4940" w:rsidRPr="00A56FD9" w:rsidTr="005841E6">
        <w:trPr>
          <w:trHeight w:hRule="exact" w:val="3024"/>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tabs>
                <w:tab w:val="left" w:pos="820"/>
              </w:tabs>
              <w:autoSpaceDE w:val="0"/>
              <w:autoSpaceDN w:val="0"/>
              <w:adjustRightInd w:val="0"/>
              <w:spacing w:line="239" w:lineRule="auto"/>
              <w:ind w:left="828" w:right="265"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isc</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ssed</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9</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a</w:t>
            </w:r>
            <w:r w:rsidRPr="00A56FD9">
              <w:rPr>
                <w:rFonts w:asciiTheme="majorHAnsi" w:hAnsiTheme="majorHAnsi" w:cstheme="majorHAnsi"/>
                <w:sz w:val="24"/>
                <w:szCs w:val="24"/>
              </w:rPr>
              <w:t>rc</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al ch</w:t>
            </w:r>
            <w:r w:rsidRPr="00A56FD9">
              <w:rPr>
                <w:rFonts w:asciiTheme="majorHAnsi" w:hAnsiTheme="majorHAnsi" w:cstheme="majorHAnsi"/>
                <w:spacing w:val="-1"/>
                <w:sz w:val="24"/>
                <w:szCs w:val="24"/>
              </w:rPr>
              <w:t>a</w:t>
            </w:r>
            <w:r w:rsidRPr="00A56FD9">
              <w:rPr>
                <w:rFonts w:asciiTheme="majorHAnsi" w:hAnsiTheme="majorHAnsi" w:cstheme="majorHAnsi"/>
                <w:sz w:val="24"/>
                <w:szCs w:val="24"/>
              </w:rPr>
              <w:t>racteri</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tics,</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if</w:t>
            </w:r>
            <w:r w:rsidRPr="00A56FD9">
              <w:rPr>
                <w:rFonts w:asciiTheme="majorHAnsi" w:hAnsiTheme="majorHAnsi" w:cstheme="majorHAnsi"/>
                <w:spacing w:val="-3"/>
                <w:sz w:val="24"/>
                <w:szCs w:val="24"/>
              </w:rPr>
              <w:t>f</w:t>
            </w:r>
            <w:r w:rsidRPr="00A56FD9">
              <w:rPr>
                <w:rFonts w:asciiTheme="majorHAnsi" w:hAnsiTheme="majorHAnsi" w:cstheme="majorHAnsi"/>
                <w:sz w:val="24"/>
                <w:szCs w:val="24"/>
              </w:rPr>
              <w:t xml:space="preserve">erent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t</w:t>
            </w:r>
            <w:r w:rsidRPr="00A56FD9">
              <w:rPr>
                <w:rFonts w:asciiTheme="majorHAnsi" w:hAnsiTheme="majorHAnsi" w:cstheme="majorHAnsi"/>
                <w:spacing w:val="-2"/>
                <w:sz w:val="24"/>
                <w:szCs w:val="24"/>
              </w:rPr>
              <w:t>i</w:t>
            </w:r>
            <w:r w:rsidRPr="00A56FD9">
              <w:rPr>
                <w:rFonts w:asciiTheme="majorHAnsi" w:hAnsiTheme="majorHAnsi" w:cstheme="majorHAnsi"/>
                <w:sz w:val="24"/>
                <w:szCs w:val="24"/>
              </w:rPr>
              <w:t>es</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ased</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the En</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eag</w:t>
            </w:r>
            <w:r w:rsidRPr="00A56FD9">
              <w:rPr>
                <w:rFonts w:asciiTheme="majorHAnsi" w:hAnsiTheme="majorHAnsi" w:cstheme="majorHAnsi"/>
                <w:spacing w:val="-1"/>
                <w:sz w:val="24"/>
                <w:szCs w:val="24"/>
              </w:rPr>
              <w:t>r</w:t>
            </w:r>
            <w:r w:rsidRPr="00A56FD9">
              <w:rPr>
                <w:rFonts w:asciiTheme="majorHAnsi" w:hAnsiTheme="majorHAnsi" w:cstheme="majorHAnsi"/>
                <w:sz w:val="24"/>
                <w:szCs w:val="24"/>
              </w:rPr>
              <w:t>am</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esults.</w:t>
            </w:r>
          </w:p>
          <w:p w:rsidR="001C4940" w:rsidRPr="00A56FD9" w:rsidRDefault="001C4940" w:rsidP="005841E6">
            <w:pPr>
              <w:widowControl w:val="0"/>
              <w:tabs>
                <w:tab w:val="left" w:pos="820"/>
              </w:tabs>
              <w:autoSpaceDE w:val="0"/>
              <w:autoSpaceDN w:val="0"/>
              <w:adjustRightInd w:val="0"/>
              <w:spacing w:line="240" w:lineRule="auto"/>
              <w:ind w:left="828" w:right="270"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Gr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p</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ac</w:t>
            </w:r>
            <w:r w:rsidRPr="00A56FD9">
              <w:rPr>
                <w:rFonts w:asciiTheme="majorHAnsi" w:hAnsiTheme="majorHAnsi" w:cstheme="majorHAnsi"/>
                <w:spacing w:val="1"/>
                <w:sz w:val="24"/>
                <w:szCs w:val="24"/>
              </w:rPr>
              <w:t>t</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it</w:t>
            </w:r>
            <w:r w:rsidRPr="00A56FD9">
              <w:rPr>
                <w:rFonts w:asciiTheme="majorHAnsi" w:hAnsiTheme="majorHAnsi" w:cstheme="majorHAnsi"/>
                <w:spacing w:val="-2"/>
                <w:sz w:val="24"/>
                <w:szCs w:val="24"/>
              </w:rPr>
              <w:t>i</w:t>
            </w:r>
            <w:r w:rsidRPr="00A56FD9">
              <w:rPr>
                <w:rFonts w:asciiTheme="majorHAnsi" w:hAnsiTheme="majorHAnsi" w:cstheme="majorHAnsi"/>
                <w:sz w:val="24"/>
                <w:szCs w:val="24"/>
              </w:rPr>
              <w:t>es</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u</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st</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e i</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ivid</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al ch</w:t>
            </w:r>
            <w:r w:rsidRPr="00A56FD9">
              <w:rPr>
                <w:rFonts w:asciiTheme="majorHAnsi" w:hAnsiTheme="majorHAnsi" w:cstheme="majorHAnsi"/>
                <w:spacing w:val="-1"/>
                <w:sz w:val="24"/>
                <w:szCs w:val="24"/>
              </w:rPr>
              <w:t>a</w:t>
            </w:r>
            <w:r w:rsidRPr="00A56FD9">
              <w:rPr>
                <w:rFonts w:asciiTheme="majorHAnsi" w:hAnsiTheme="majorHAnsi" w:cstheme="majorHAnsi"/>
                <w:sz w:val="24"/>
                <w:szCs w:val="24"/>
              </w:rPr>
              <w:t>racteri</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tic</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each t</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per</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ties</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are always</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 xml:space="preserve">in </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w:t>
            </w:r>
          </w:p>
          <w:p w:rsidR="001C4940" w:rsidRPr="00A56FD9" w:rsidRDefault="001C4940" w:rsidP="005841E6">
            <w:pPr>
              <w:widowControl w:val="0"/>
              <w:tabs>
                <w:tab w:val="left" w:pos="820"/>
              </w:tabs>
              <w:autoSpaceDE w:val="0"/>
              <w:autoSpaceDN w:val="0"/>
              <w:adjustRightInd w:val="0"/>
              <w:spacing w:line="240" w:lineRule="auto"/>
              <w:ind w:left="828" w:right="853"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r>
            <w:r w:rsidRPr="00A56FD9">
              <w:rPr>
                <w:rFonts w:asciiTheme="majorHAnsi" w:hAnsiTheme="majorHAnsi" w:cstheme="majorHAnsi"/>
                <w:spacing w:val="-1"/>
                <w:sz w:val="24"/>
                <w:szCs w:val="24"/>
              </w:rPr>
              <w:t>H</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pn</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sis-</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ased</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act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ities</w:t>
            </w:r>
            <w:r w:rsidRPr="00A56FD9">
              <w:rPr>
                <w:rFonts w:asciiTheme="majorHAnsi" w:hAnsiTheme="majorHAnsi" w:cstheme="majorHAnsi"/>
                <w:spacing w:val="-2"/>
                <w:sz w:val="24"/>
                <w:szCs w:val="24"/>
              </w:rPr>
              <w:t xml:space="preserve"> t</w:t>
            </w:r>
            <w:r w:rsidRPr="00A56FD9">
              <w:rPr>
                <w:rFonts w:asciiTheme="majorHAnsi" w:hAnsiTheme="majorHAnsi" w:cstheme="majorHAnsi"/>
                <w:sz w:val="24"/>
                <w:szCs w:val="24"/>
              </w:rPr>
              <w:t xml:space="preserve">o </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stra</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proofErr w:type="spellStart"/>
            <w:r w:rsidRPr="00A56FD9">
              <w:rPr>
                <w:rFonts w:asciiTheme="majorHAnsi" w:hAnsiTheme="majorHAnsi" w:cstheme="majorHAnsi"/>
                <w:spacing w:val="-1"/>
                <w:sz w:val="24"/>
                <w:szCs w:val="24"/>
              </w:rPr>
              <w:t>b</w:t>
            </w:r>
            <w:r w:rsidRPr="00A56FD9">
              <w:rPr>
                <w:rFonts w:asciiTheme="majorHAnsi" w:hAnsiTheme="majorHAnsi" w:cstheme="majorHAnsi"/>
                <w:sz w:val="24"/>
                <w:szCs w:val="24"/>
              </w:rPr>
              <w:t>eh</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r</w:t>
            </w:r>
            <w:proofErr w:type="spellEnd"/>
            <w:r w:rsidRPr="00A56FD9">
              <w:rPr>
                <w:rFonts w:asciiTheme="majorHAnsi" w:hAnsiTheme="majorHAnsi" w:cstheme="majorHAnsi"/>
                <w:sz w:val="24"/>
                <w:szCs w:val="24"/>
              </w:rPr>
              <w:t xml:space="preserve"> </w:t>
            </w:r>
            <w:r w:rsidRPr="00A56FD9">
              <w:rPr>
                <w:rFonts w:asciiTheme="majorHAnsi" w:hAnsiTheme="majorHAnsi" w:cstheme="majorHAnsi"/>
                <w:spacing w:val="1"/>
                <w:sz w:val="24"/>
                <w:szCs w:val="24"/>
              </w:rPr>
              <w:t>mo</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if</w:t>
            </w:r>
            <w:r w:rsidRPr="00A56FD9">
              <w:rPr>
                <w:rFonts w:asciiTheme="majorHAnsi" w:hAnsiTheme="majorHAnsi" w:cstheme="majorHAnsi"/>
                <w:spacing w:val="-1"/>
                <w:sz w:val="24"/>
                <w:szCs w:val="24"/>
              </w:rPr>
              <w:t>i</w:t>
            </w:r>
            <w:r w:rsidRPr="00A56FD9">
              <w:rPr>
                <w:rFonts w:asciiTheme="majorHAnsi" w:hAnsiTheme="majorHAnsi" w:cstheme="majorHAnsi"/>
                <w:spacing w:val="-2"/>
                <w:sz w:val="24"/>
                <w:szCs w:val="24"/>
              </w:rPr>
              <w:t>c</w:t>
            </w:r>
            <w:r w:rsidRPr="00A56FD9">
              <w:rPr>
                <w:rFonts w:asciiTheme="majorHAnsi" w:hAnsiTheme="majorHAnsi" w:cstheme="majorHAnsi"/>
                <w:sz w:val="24"/>
                <w:szCs w:val="24"/>
              </w:rPr>
              <w:t>ati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6"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107"/>
              <w:rPr>
                <w:rFonts w:asciiTheme="majorHAnsi" w:hAnsiTheme="majorHAnsi" w:cstheme="majorHAnsi"/>
                <w:sz w:val="24"/>
                <w:szCs w:val="24"/>
              </w:rPr>
            </w:pPr>
            <w:r w:rsidRPr="00A56FD9">
              <w:rPr>
                <w:rFonts w:asciiTheme="majorHAnsi" w:hAnsiTheme="majorHAnsi" w:cstheme="majorHAnsi"/>
                <w:sz w:val="24"/>
                <w:szCs w:val="24"/>
              </w:rPr>
              <w:t>· En</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eag</w:t>
            </w:r>
            <w:r w:rsidRPr="00A56FD9">
              <w:rPr>
                <w:rFonts w:asciiTheme="majorHAnsi" w:hAnsiTheme="majorHAnsi" w:cstheme="majorHAnsi"/>
                <w:spacing w:val="-1"/>
                <w:sz w:val="24"/>
                <w:szCs w:val="24"/>
              </w:rPr>
              <w:t>r</w:t>
            </w:r>
            <w:r w:rsidRPr="00A56FD9">
              <w:rPr>
                <w:rFonts w:asciiTheme="majorHAnsi" w:hAnsiTheme="majorHAnsi" w:cstheme="majorHAnsi"/>
                <w:sz w:val="24"/>
                <w:szCs w:val="24"/>
              </w:rPr>
              <w:t>am</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esults</w:t>
            </w:r>
          </w:p>
        </w:tc>
      </w:tr>
      <w:tr w:rsidR="001C4940" w:rsidRPr="00A56FD9" w:rsidTr="005841E6">
        <w:trPr>
          <w:trHeight w:hRule="exact" w:val="4866"/>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tabs>
                <w:tab w:val="left" w:pos="820"/>
              </w:tabs>
              <w:autoSpaceDE w:val="0"/>
              <w:autoSpaceDN w:val="0"/>
              <w:adjustRightInd w:val="0"/>
              <w:spacing w:line="240" w:lineRule="auto"/>
              <w:ind w:left="828" w:right="181"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The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p</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rta</w:t>
            </w:r>
            <w:r w:rsidRPr="00A56FD9">
              <w:rPr>
                <w:rFonts w:asciiTheme="majorHAnsi" w:hAnsiTheme="majorHAnsi" w:cstheme="majorHAnsi"/>
                <w:spacing w:val="-3"/>
                <w:sz w:val="24"/>
                <w:szCs w:val="24"/>
              </w:rPr>
              <w:t>n</w:t>
            </w:r>
            <w:r w:rsidRPr="00A56FD9">
              <w:rPr>
                <w:rFonts w:asciiTheme="majorHAnsi" w:hAnsiTheme="majorHAnsi" w:cstheme="majorHAnsi"/>
                <w:sz w:val="24"/>
                <w:szCs w:val="24"/>
              </w:rPr>
              <w:t>ce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 i</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enti</w:t>
            </w:r>
            <w:r w:rsidRPr="00A56FD9">
              <w:rPr>
                <w:rFonts w:asciiTheme="majorHAnsi" w:hAnsiTheme="majorHAnsi" w:cstheme="majorHAnsi"/>
                <w:spacing w:val="-3"/>
                <w:sz w:val="24"/>
                <w:szCs w:val="24"/>
              </w:rPr>
              <w:t>f</w:t>
            </w:r>
            <w:r w:rsidRPr="00A56FD9">
              <w:rPr>
                <w:rFonts w:asciiTheme="majorHAnsi" w:hAnsiTheme="majorHAnsi" w:cstheme="majorHAnsi"/>
                <w:spacing w:val="1"/>
                <w:sz w:val="24"/>
                <w:szCs w:val="24"/>
              </w:rPr>
              <w:t>y</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 str</w:t>
            </w:r>
            <w:r w:rsidRPr="00A56FD9">
              <w:rPr>
                <w:rFonts w:asciiTheme="majorHAnsi" w:hAnsiTheme="majorHAnsi" w:cstheme="majorHAnsi"/>
                <w:spacing w:val="1"/>
                <w:sz w:val="24"/>
                <w:szCs w:val="24"/>
              </w:rPr>
              <w:t>e</w:t>
            </w:r>
            <w:r w:rsidRPr="00A56FD9">
              <w:rPr>
                <w:rFonts w:asciiTheme="majorHAnsi" w:hAnsiTheme="majorHAnsi" w:cstheme="majorHAnsi"/>
                <w:spacing w:val="-1"/>
                <w:sz w:val="24"/>
                <w:szCs w:val="24"/>
              </w:rPr>
              <w:t>ng</w:t>
            </w:r>
            <w:r w:rsidRPr="00A56FD9">
              <w:rPr>
                <w:rFonts w:asciiTheme="majorHAnsi" w:hAnsiTheme="majorHAnsi" w:cstheme="majorHAnsi"/>
                <w:sz w:val="24"/>
                <w:szCs w:val="24"/>
              </w:rPr>
              <w:t>ths and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disc</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ss</w:t>
            </w:r>
            <w:r w:rsidRPr="00A56FD9">
              <w:rPr>
                <w:rFonts w:asciiTheme="majorHAnsi" w:hAnsiTheme="majorHAnsi" w:cstheme="majorHAnsi"/>
                <w:spacing w:val="-3"/>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un</w:t>
            </w:r>
            <w:r w:rsidRPr="00A56FD9">
              <w:rPr>
                <w:rFonts w:asciiTheme="majorHAnsi" w:hAnsiTheme="majorHAnsi" w:cstheme="majorHAnsi"/>
                <w:sz w:val="24"/>
                <w:szCs w:val="24"/>
              </w:rPr>
              <w:t>d</w:t>
            </w:r>
            <w:r w:rsidRPr="00A56FD9">
              <w:rPr>
                <w:rFonts w:asciiTheme="majorHAnsi" w:hAnsiTheme="majorHAnsi" w:cstheme="majorHAnsi"/>
                <w:spacing w:val="-1"/>
                <w:sz w:val="24"/>
                <w:szCs w:val="24"/>
              </w:rPr>
              <w:t xml:space="preserve"> 3</w:t>
            </w:r>
            <w:r w:rsidRPr="00A56FD9">
              <w:rPr>
                <w:rFonts w:asciiTheme="majorHAnsi" w:hAnsiTheme="majorHAnsi" w:cstheme="majorHAnsi"/>
                <w:sz w:val="24"/>
                <w:szCs w:val="24"/>
              </w:rPr>
              <w:t>4 the</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es</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lis</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ed in</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as</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es</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ent (Ac</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ie</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er,</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C</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it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L</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ar</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er, Strateg</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c,</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W</w:t>
            </w:r>
            <w:r w:rsidRPr="00A56FD9">
              <w:rPr>
                <w:rFonts w:asciiTheme="majorHAnsi" w:hAnsiTheme="majorHAnsi" w:cstheme="majorHAnsi"/>
                <w:spacing w:val="1"/>
                <w:sz w:val="24"/>
                <w:szCs w:val="24"/>
              </w:rPr>
              <w:t>oo</w:t>
            </w:r>
            <w:r w:rsidRPr="00A56FD9">
              <w:rPr>
                <w:rFonts w:asciiTheme="majorHAnsi" w:hAnsiTheme="majorHAnsi" w:cstheme="majorHAnsi"/>
                <w:sz w:val="24"/>
                <w:szCs w:val="24"/>
              </w:rPr>
              <w:t>,</w:t>
            </w:r>
            <w:r w:rsidRPr="00A56FD9">
              <w:rPr>
                <w:rFonts w:asciiTheme="majorHAnsi" w:hAnsiTheme="majorHAnsi" w:cstheme="majorHAnsi"/>
                <w:spacing w:val="-2"/>
                <w:sz w:val="24"/>
                <w:szCs w:val="24"/>
              </w:rPr>
              <w:t xml:space="preserve"> </w:t>
            </w:r>
            <w:proofErr w:type="spellStart"/>
            <w:r w:rsidRPr="00A56FD9">
              <w:rPr>
                <w:rFonts w:asciiTheme="majorHAnsi" w:hAnsiTheme="majorHAnsi" w:cstheme="majorHAnsi"/>
                <w:spacing w:val="1"/>
                <w:sz w:val="24"/>
                <w:szCs w:val="24"/>
              </w:rPr>
              <w:t>e</w:t>
            </w:r>
            <w:r w:rsidRPr="00A56FD9">
              <w:rPr>
                <w:rFonts w:asciiTheme="majorHAnsi" w:hAnsiTheme="majorHAnsi" w:cstheme="majorHAnsi"/>
                <w:sz w:val="24"/>
                <w:szCs w:val="24"/>
              </w:rPr>
              <w:t>t</w:t>
            </w:r>
            <w:r w:rsidRPr="00A56FD9">
              <w:rPr>
                <w:rFonts w:asciiTheme="majorHAnsi" w:hAnsiTheme="majorHAnsi" w:cstheme="majorHAnsi"/>
                <w:spacing w:val="-2"/>
                <w:sz w:val="24"/>
                <w:szCs w:val="24"/>
              </w:rPr>
              <w:t>c</w:t>
            </w:r>
            <w:proofErr w:type="spellEnd"/>
            <w:r w:rsidRPr="00A56FD9">
              <w:rPr>
                <w:rFonts w:asciiTheme="majorHAnsi" w:hAnsiTheme="majorHAnsi" w:cstheme="majorHAnsi"/>
                <w:sz w:val="24"/>
                <w:szCs w:val="24"/>
              </w:rPr>
              <w:t>).</w:t>
            </w:r>
          </w:p>
          <w:p w:rsidR="001C4940" w:rsidRPr="00A56FD9" w:rsidRDefault="001C4940" w:rsidP="005841E6">
            <w:pPr>
              <w:widowControl w:val="0"/>
              <w:tabs>
                <w:tab w:val="left" w:pos="820"/>
              </w:tabs>
              <w:autoSpaceDE w:val="0"/>
              <w:autoSpaceDN w:val="0"/>
              <w:adjustRightInd w:val="0"/>
              <w:spacing w:line="240" w:lineRule="auto"/>
              <w:ind w:left="828" w:right="88"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Gr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p</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ac</w:t>
            </w:r>
            <w:r w:rsidRPr="00A56FD9">
              <w:rPr>
                <w:rFonts w:asciiTheme="majorHAnsi" w:hAnsiTheme="majorHAnsi" w:cstheme="majorHAnsi"/>
                <w:spacing w:val="1"/>
                <w:sz w:val="24"/>
                <w:szCs w:val="24"/>
              </w:rPr>
              <w:t>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y</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d</w:t>
            </w:r>
            <w:r w:rsidRPr="00A56FD9">
              <w:rPr>
                <w:rFonts w:asciiTheme="majorHAnsi" w:hAnsiTheme="majorHAnsi" w:cstheme="majorHAnsi"/>
                <w:spacing w:val="-2"/>
                <w:sz w:val="24"/>
                <w:szCs w:val="24"/>
              </w:rPr>
              <w:t>e</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st</w:t>
            </w:r>
            <w:r w:rsidRPr="00A56FD9">
              <w:rPr>
                <w:rFonts w:asciiTheme="majorHAnsi" w:hAnsiTheme="majorHAnsi" w:cstheme="majorHAnsi"/>
                <w:spacing w:val="-2"/>
                <w:sz w:val="24"/>
                <w:szCs w:val="24"/>
              </w:rPr>
              <w:t>r</w:t>
            </w:r>
            <w:r w:rsidRPr="00A56FD9">
              <w:rPr>
                <w:rFonts w:asciiTheme="majorHAnsi" w:hAnsiTheme="majorHAnsi" w:cstheme="majorHAnsi"/>
                <w:sz w:val="24"/>
                <w:szCs w:val="24"/>
              </w:rPr>
              <w:t>ate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w the </w:t>
            </w:r>
            <w:r w:rsidRPr="00A56FD9">
              <w:rPr>
                <w:rFonts w:asciiTheme="majorHAnsi" w:hAnsiTheme="majorHAnsi" w:cstheme="majorHAnsi"/>
                <w:spacing w:val="-2"/>
                <w:sz w:val="24"/>
                <w:szCs w:val="24"/>
              </w:rPr>
              <w:t>c</w:t>
            </w:r>
            <w:r w:rsidRPr="00A56FD9">
              <w:rPr>
                <w:rFonts w:asciiTheme="majorHAnsi" w:hAnsiTheme="majorHAnsi" w:cstheme="majorHAnsi"/>
                <w:spacing w:val="1"/>
                <w:sz w:val="24"/>
                <w:szCs w:val="24"/>
              </w:rPr>
              <w:t>om</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 xml:space="preserve">f </w:t>
            </w:r>
            <w:r w:rsidRPr="00A56FD9">
              <w:rPr>
                <w:rFonts w:asciiTheme="majorHAnsi" w:hAnsiTheme="majorHAnsi" w:cstheme="majorHAnsi"/>
                <w:spacing w:val="-2"/>
                <w:sz w:val="24"/>
                <w:szCs w:val="24"/>
              </w:rPr>
              <w:t>s</w:t>
            </w:r>
            <w:r w:rsidRPr="00A56FD9">
              <w:rPr>
                <w:rFonts w:asciiTheme="majorHAnsi" w:hAnsiTheme="majorHAnsi" w:cstheme="majorHAnsi"/>
                <w:sz w:val="24"/>
                <w:szCs w:val="24"/>
              </w:rPr>
              <w:t>tren</w:t>
            </w:r>
            <w:r w:rsidRPr="00A56FD9">
              <w:rPr>
                <w:rFonts w:asciiTheme="majorHAnsi" w:hAnsiTheme="majorHAnsi" w:cstheme="majorHAnsi"/>
                <w:spacing w:val="-1"/>
                <w:sz w:val="24"/>
                <w:szCs w:val="24"/>
              </w:rPr>
              <w:t>g</w:t>
            </w:r>
            <w:r w:rsidRPr="00A56FD9">
              <w:rPr>
                <w:rFonts w:asciiTheme="majorHAnsi" w:hAnsiTheme="majorHAnsi" w:cstheme="majorHAnsi"/>
                <w:spacing w:val="-2"/>
                <w:sz w:val="24"/>
                <w:szCs w:val="24"/>
              </w:rPr>
              <w:t>t</w:t>
            </w:r>
            <w:r w:rsidRPr="00A56FD9">
              <w:rPr>
                <w:rFonts w:asciiTheme="majorHAnsi" w:hAnsiTheme="majorHAnsi" w:cstheme="majorHAnsi"/>
                <w:spacing w:val="-1"/>
                <w:sz w:val="24"/>
                <w:szCs w:val="24"/>
              </w:rPr>
              <w:t>h</w:t>
            </w:r>
            <w:r w:rsidRPr="00A56FD9">
              <w:rPr>
                <w:rFonts w:asciiTheme="majorHAnsi" w:hAnsiTheme="majorHAnsi" w:cstheme="majorHAnsi"/>
                <w:sz w:val="24"/>
                <w:szCs w:val="24"/>
              </w:rPr>
              <w:t xml:space="preserve">s affects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ers</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 beh</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and</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per</w:t>
            </w:r>
            <w:r w:rsidRPr="00A56FD9">
              <w:rPr>
                <w:rFonts w:asciiTheme="majorHAnsi" w:hAnsiTheme="majorHAnsi" w:cstheme="majorHAnsi"/>
                <w:spacing w:val="-3"/>
                <w:sz w:val="24"/>
                <w:szCs w:val="24"/>
              </w:rPr>
              <w:t>f</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r</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ce in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e</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w:t>
            </w:r>
          </w:p>
          <w:p w:rsidR="001C4940" w:rsidRPr="00A56FD9" w:rsidRDefault="001C4940" w:rsidP="005841E6">
            <w:pPr>
              <w:widowControl w:val="0"/>
              <w:autoSpaceDE w:val="0"/>
              <w:autoSpaceDN w:val="0"/>
              <w:adjustRightInd w:val="0"/>
              <w:spacing w:line="240" w:lineRule="auto"/>
              <w:ind w:left="468"/>
              <w:jc w:val="both"/>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The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si</w:t>
            </w:r>
            <w:r w:rsidRPr="00A56FD9">
              <w:rPr>
                <w:rFonts w:asciiTheme="majorHAnsi" w:hAnsiTheme="majorHAnsi" w:cstheme="majorHAnsi"/>
                <w:spacing w:val="-1"/>
                <w:sz w:val="24"/>
                <w:szCs w:val="24"/>
              </w:rPr>
              <w:t>gn</w:t>
            </w:r>
            <w:r w:rsidRPr="00A56FD9">
              <w:rPr>
                <w:rFonts w:asciiTheme="majorHAnsi" w:hAnsiTheme="majorHAnsi" w:cstheme="majorHAnsi"/>
                <w:sz w:val="24"/>
                <w:szCs w:val="24"/>
              </w:rPr>
              <w:t>if</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ca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ce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f</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de</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el</w:t>
            </w:r>
            <w:r w:rsidRPr="00A56FD9">
              <w:rPr>
                <w:rFonts w:asciiTheme="majorHAnsi" w:hAnsiTheme="majorHAnsi" w:cstheme="majorHAnsi"/>
                <w:spacing w:val="1"/>
                <w:sz w:val="24"/>
                <w:szCs w:val="24"/>
              </w:rPr>
              <w:t>o</w:t>
            </w:r>
            <w:r w:rsidRPr="00A56FD9">
              <w:rPr>
                <w:rFonts w:asciiTheme="majorHAnsi" w:hAnsiTheme="majorHAnsi" w:cstheme="majorHAnsi"/>
                <w:spacing w:val="-3"/>
                <w:sz w:val="24"/>
                <w:szCs w:val="24"/>
              </w:rPr>
              <w:t>p</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and</w:t>
            </w:r>
          </w:p>
          <w:p w:rsidR="001C4940" w:rsidRPr="00A56FD9" w:rsidRDefault="001C4940" w:rsidP="005841E6">
            <w:pPr>
              <w:widowControl w:val="0"/>
              <w:autoSpaceDE w:val="0"/>
              <w:autoSpaceDN w:val="0"/>
              <w:adjustRightInd w:val="0"/>
              <w:spacing w:before="39" w:line="240" w:lineRule="auto"/>
              <w:ind w:left="828"/>
              <w:jc w:val="both"/>
              <w:rPr>
                <w:rFonts w:asciiTheme="majorHAnsi" w:hAnsiTheme="majorHAnsi" w:cstheme="majorHAnsi"/>
                <w:sz w:val="24"/>
                <w:szCs w:val="24"/>
              </w:rPr>
            </w:pPr>
            <w:r w:rsidRPr="00A56FD9">
              <w:rPr>
                <w:rFonts w:asciiTheme="majorHAnsi" w:hAnsiTheme="majorHAnsi" w:cstheme="majorHAnsi"/>
                <w:sz w:val="24"/>
                <w:szCs w:val="24"/>
              </w:rPr>
              <w:t>lea</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w</w:t>
            </w:r>
            <w:r w:rsidRPr="00A56FD9">
              <w:rPr>
                <w:rFonts w:asciiTheme="majorHAnsi" w:hAnsiTheme="majorHAnsi" w:cstheme="majorHAnsi"/>
                <w:sz w:val="24"/>
                <w:szCs w:val="24"/>
              </w:rPr>
              <w:t>ith</w:t>
            </w:r>
            <w:r w:rsidRPr="00A56FD9">
              <w:rPr>
                <w:rFonts w:asciiTheme="majorHAnsi" w:hAnsiTheme="majorHAnsi" w:cstheme="majorHAnsi"/>
                <w:spacing w:val="-2"/>
                <w:sz w:val="24"/>
                <w:szCs w:val="24"/>
              </w:rPr>
              <w:t xml:space="preserve"> </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e’s</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stre</w:t>
            </w:r>
            <w:r w:rsidRPr="00A56FD9">
              <w:rPr>
                <w:rFonts w:asciiTheme="majorHAnsi" w:hAnsiTheme="majorHAnsi" w:cstheme="majorHAnsi"/>
                <w:spacing w:val="-1"/>
                <w:sz w:val="24"/>
                <w:szCs w:val="24"/>
              </w:rPr>
              <w:t>ng</w:t>
            </w:r>
            <w:r w:rsidRPr="00A56FD9">
              <w:rPr>
                <w:rFonts w:asciiTheme="majorHAnsi" w:hAnsiTheme="majorHAnsi" w:cstheme="majorHAnsi"/>
                <w:sz w:val="24"/>
                <w:szCs w:val="24"/>
              </w:rPr>
              <w:t>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s</w:t>
            </w:r>
          </w:p>
          <w:p w:rsidR="001C4940" w:rsidRPr="00A56FD9" w:rsidRDefault="001C4940" w:rsidP="005841E6">
            <w:pPr>
              <w:widowControl w:val="0"/>
              <w:tabs>
                <w:tab w:val="left" w:pos="820"/>
                <w:tab w:val="left" w:pos="5738"/>
              </w:tabs>
              <w:autoSpaceDE w:val="0"/>
              <w:autoSpaceDN w:val="0"/>
              <w:adjustRightInd w:val="0"/>
              <w:spacing w:before="41"/>
              <w:ind w:left="828" w:right="265" w:hanging="360"/>
              <w:jc w:val="both"/>
              <w:rPr>
                <w:rFonts w:asciiTheme="majorHAnsi" w:hAnsiTheme="majorHAnsi" w:cstheme="majorHAnsi"/>
                <w:sz w:val="24"/>
                <w:szCs w:val="24"/>
              </w:rPr>
            </w:pPr>
            <w:r w:rsidRPr="00A56FD9">
              <w:rPr>
                <w:rFonts w:asciiTheme="majorHAnsi" w:hAnsiTheme="majorHAnsi" w:cstheme="majorHAnsi"/>
                <w:sz w:val="24"/>
                <w:szCs w:val="24"/>
              </w:rPr>
              <w:t>●</w:t>
            </w:r>
            <w:r w:rsidRPr="00A56FD9">
              <w:rPr>
                <w:rFonts w:asciiTheme="majorHAnsi" w:hAnsiTheme="majorHAnsi" w:cstheme="majorHAnsi"/>
                <w:sz w:val="24"/>
                <w:szCs w:val="24"/>
              </w:rPr>
              <w:tab/>
              <w:t>The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c</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fl</w:t>
            </w:r>
            <w:r w:rsidRPr="00A56FD9">
              <w:rPr>
                <w:rFonts w:asciiTheme="majorHAnsi" w:hAnsiTheme="majorHAnsi" w:cstheme="majorHAnsi"/>
                <w:spacing w:val="-1"/>
                <w:sz w:val="24"/>
                <w:szCs w:val="24"/>
              </w:rPr>
              <w:t>i</w:t>
            </w:r>
            <w:r w:rsidRPr="00A56FD9">
              <w:rPr>
                <w:rFonts w:asciiTheme="majorHAnsi" w:hAnsiTheme="majorHAnsi" w:cstheme="majorHAnsi"/>
                <w:sz w:val="24"/>
                <w:szCs w:val="24"/>
              </w:rPr>
              <w:t>ct</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r</w:t>
            </w:r>
            <w:r w:rsidRPr="00A56FD9">
              <w:rPr>
                <w:rFonts w:asciiTheme="majorHAnsi" w:hAnsiTheme="majorHAnsi" w:cstheme="majorHAnsi"/>
                <w:sz w:val="24"/>
                <w:szCs w:val="24"/>
              </w:rPr>
              <w:t>e</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l</w:t>
            </w:r>
            <w:r w:rsidRPr="00A56FD9">
              <w:rPr>
                <w:rFonts w:asciiTheme="majorHAnsi" w:hAnsiTheme="majorHAnsi" w:cstheme="majorHAnsi"/>
                <w:spacing w:val="-1"/>
                <w:sz w:val="24"/>
                <w:szCs w:val="24"/>
              </w:rPr>
              <w:t>u</w:t>
            </w:r>
            <w:r w:rsidRPr="00A56FD9">
              <w:rPr>
                <w:rFonts w:asciiTheme="majorHAnsi" w:hAnsiTheme="majorHAnsi" w:cstheme="majorHAnsi"/>
                <w:sz w:val="24"/>
                <w:szCs w:val="24"/>
              </w:rPr>
              <w:t>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 xml:space="preserve">s and </w:t>
            </w:r>
            <w:r w:rsidRPr="00A56FD9">
              <w:rPr>
                <w:rFonts w:asciiTheme="majorHAnsi" w:hAnsiTheme="majorHAnsi" w:cstheme="majorHAnsi"/>
                <w:spacing w:val="-1"/>
                <w:sz w:val="24"/>
                <w:szCs w:val="24"/>
              </w:rPr>
              <w:t>h</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w</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to</w:t>
            </w:r>
            <w:r w:rsidRPr="00A56FD9">
              <w:rPr>
                <w:rFonts w:asciiTheme="majorHAnsi" w:hAnsiTheme="majorHAnsi" w:cstheme="majorHAnsi"/>
                <w:spacing w:val="2"/>
                <w:sz w:val="24"/>
                <w:szCs w:val="24"/>
              </w:rPr>
              <w:t xml:space="preserve"> </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a</w:t>
            </w:r>
            <w:r w:rsidRPr="00A56FD9">
              <w:rPr>
                <w:rFonts w:asciiTheme="majorHAnsi" w:hAnsiTheme="majorHAnsi" w:cstheme="majorHAnsi"/>
                <w:spacing w:val="1"/>
                <w:sz w:val="24"/>
                <w:szCs w:val="24"/>
              </w:rPr>
              <w:t>v</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a</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th</w:t>
            </w:r>
            <w:r w:rsidRPr="00A56FD9">
              <w:rPr>
                <w:rFonts w:asciiTheme="majorHAnsi" w:hAnsiTheme="majorHAnsi" w:cstheme="majorHAnsi"/>
                <w:spacing w:val="-3"/>
                <w:sz w:val="24"/>
                <w:szCs w:val="24"/>
              </w:rPr>
              <w: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ug</w:t>
            </w:r>
            <w:r w:rsidRPr="00A56FD9">
              <w:rPr>
                <w:rFonts w:asciiTheme="majorHAnsi" w:hAnsiTheme="majorHAnsi" w:cstheme="majorHAnsi"/>
                <w:sz w:val="24"/>
                <w:szCs w:val="24"/>
              </w:rPr>
              <w:t>h</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pacing w:val="-3"/>
                <w:sz w:val="24"/>
                <w:szCs w:val="24"/>
              </w:rPr>
              <w:t>h</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5</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y</w:t>
            </w:r>
            <w:r w:rsidRPr="00A56FD9">
              <w:rPr>
                <w:rFonts w:asciiTheme="majorHAnsi" w:hAnsiTheme="majorHAnsi" w:cstheme="majorHAnsi"/>
                <w:spacing w:val="-1"/>
                <w:sz w:val="24"/>
                <w:szCs w:val="24"/>
              </w:rPr>
              <w:t>p</w:t>
            </w:r>
            <w:r w:rsidRPr="00A56FD9">
              <w:rPr>
                <w:rFonts w:asciiTheme="majorHAnsi" w:hAnsiTheme="majorHAnsi" w:cstheme="majorHAnsi"/>
                <w:spacing w:val="-2"/>
                <w:sz w:val="24"/>
                <w:szCs w:val="24"/>
              </w:rPr>
              <w:t>e</w:t>
            </w:r>
            <w:r w:rsidRPr="00A56FD9">
              <w:rPr>
                <w:rFonts w:asciiTheme="majorHAnsi" w:hAnsiTheme="majorHAnsi" w:cstheme="majorHAnsi"/>
                <w:sz w:val="24"/>
                <w:szCs w:val="24"/>
              </w:rPr>
              <w:t>s</w:t>
            </w:r>
          </w:p>
          <w:p w:rsidR="001C4940" w:rsidRPr="00A56FD9" w:rsidRDefault="001C4940" w:rsidP="005841E6">
            <w:pPr>
              <w:widowControl w:val="0"/>
              <w:autoSpaceDE w:val="0"/>
              <w:autoSpaceDN w:val="0"/>
              <w:adjustRightInd w:val="0"/>
              <w:spacing w:line="266" w:lineRule="exact"/>
              <w:ind w:left="878" w:right="265" w:hanging="410"/>
              <w:jc w:val="both"/>
              <w:rPr>
                <w:rFonts w:asciiTheme="majorHAnsi" w:hAnsiTheme="majorHAnsi" w:cstheme="majorHAnsi"/>
                <w:sz w:val="24"/>
                <w:szCs w:val="24"/>
              </w:rPr>
            </w:pPr>
            <w:r w:rsidRPr="00A56FD9">
              <w:rPr>
                <w:rFonts w:asciiTheme="majorHAnsi" w:hAnsiTheme="majorHAnsi" w:cstheme="majorHAnsi"/>
                <w:position w:val="1"/>
                <w:sz w:val="24"/>
                <w:szCs w:val="24"/>
              </w:rPr>
              <w:t>●  Acti</w:t>
            </w:r>
            <w:r w:rsidRPr="00A56FD9">
              <w:rPr>
                <w:rFonts w:asciiTheme="majorHAnsi" w:hAnsiTheme="majorHAnsi" w:cstheme="majorHAnsi"/>
                <w:spacing w:val="1"/>
                <w:position w:val="1"/>
                <w:sz w:val="24"/>
                <w:szCs w:val="24"/>
              </w:rPr>
              <w:t>o</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s and</w:t>
            </w:r>
            <w:r w:rsidRPr="00A56FD9">
              <w:rPr>
                <w:rFonts w:asciiTheme="majorHAnsi" w:hAnsiTheme="majorHAnsi" w:cstheme="majorHAnsi"/>
                <w:spacing w:val="-3"/>
                <w:position w:val="1"/>
                <w:sz w:val="24"/>
                <w:szCs w:val="24"/>
              </w:rPr>
              <w:t xml:space="preserve"> </w:t>
            </w:r>
            <w:r w:rsidRPr="00A56FD9">
              <w:rPr>
                <w:rFonts w:asciiTheme="majorHAnsi" w:hAnsiTheme="majorHAnsi" w:cstheme="majorHAnsi"/>
                <w:spacing w:val="-2"/>
                <w:position w:val="1"/>
                <w:sz w:val="24"/>
                <w:szCs w:val="24"/>
              </w:rPr>
              <w:t>e</w:t>
            </w:r>
            <w:r w:rsidRPr="00A56FD9">
              <w:rPr>
                <w:rFonts w:asciiTheme="majorHAnsi" w:hAnsiTheme="majorHAnsi" w:cstheme="majorHAnsi"/>
                <w:spacing w:val="1"/>
                <w:position w:val="1"/>
                <w:sz w:val="24"/>
                <w:szCs w:val="24"/>
              </w:rPr>
              <w:t>m</w:t>
            </w:r>
            <w:r w:rsidRPr="00A56FD9">
              <w:rPr>
                <w:rFonts w:asciiTheme="majorHAnsi" w:hAnsiTheme="majorHAnsi" w:cstheme="majorHAnsi"/>
                <w:spacing w:val="2"/>
                <w:position w:val="1"/>
                <w:sz w:val="24"/>
                <w:szCs w:val="24"/>
              </w:rPr>
              <w:t>o</w:t>
            </w:r>
            <w:r w:rsidRPr="00A56FD9">
              <w:rPr>
                <w:rFonts w:asciiTheme="majorHAnsi" w:hAnsiTheme="majorHAnsi" w:cstheme="majorHAnsi"/>
                <w:position w:val="1"/>
                <w:sz w:val="24"/>
                <w:szCs w:val="24"/>
              </w:rPr>
              <w:t>t</w:t>
            </w:r>
            <w:r w:rsidRPr="00A56FD9">
              <w:rPr>
                <w:rFonts w:asciiTheme="majorHAnsi" w:hAnsiTheme="majorHAnsi" w:cstheme="majorHAnsi"/>
                <w:spacing w:val="-2"/>
                <w:position w:val="1"/>
                <w:sz w:val="24"/>
                <w:szCs w:val="24"/>
              </w:rPr>
              <w:t>i</w:t>
            </w:r>
            <w:r w:rsidRPr="00A56FD9">
              <w:rPr>
                <w:rFonts w:asciiTheme="majorHAnsi" w:hAnsiTheme="majorHAnsi" w:cstheme="majorHAnsi"/>
                <w:spacing w:val="1"/>
                <w:position w:val="1"/>
                <w:sz w:val="24"/>
                <w:szCs w:val="24"/>
              </w:rPr>
              <w:t>o</w:t>
            </w:r>
            <w:r w:rsidRPr="00A56FD9">
              <w:rPr>
                <w:rFonts w:asciiTheme="majorHAnsi" w:hAnsiTheme="majorHAnsi" w:cstheme="majorHAnsi"/>
                <w:spacing w:val="-1"/>
                <w:position w:val="1"/>
                <w:sz w:val="24"/>
                <w:szCs w:val="24"/>
              </w:rPr>
              <w:t>n</w:t>
            </w:r>
            <w:r w:rsidRPr="00A56FD9">
              <w:rPr>
                <w:rFonts w:asciiTheme="majorHAnsi" w:hAnsiTheme="majorHAnsi" w:cstheme="majorHAnsi"/>
                <w:position w:val="1"/>
                <w:sz w:val="24"/>
                <w:szCs w:val="24"/>
              </w:rPr>
              <w:t xml:space="preserve">al </w:t>
            </w:r>
            <w:r w:rsidRPr="00A56FD9">
              <w:rPr>
                <w:rFonts w:asciiTheme="majorHAnsi" w:hAnsiTheme="majorHAnsi" w:cstheme="majorHAnsi"/>
                <w:spacing w:val="-2"/>
                <w:position w:val="1"/>
                <w:sz w:val="24"/>
                <w:szCs w:val="24"/>
              </w:rPr>
              <w:t>s</w:t>
            </w:r>
            <w:r w:rsidRPr="00A56FD9">
              <w:rPr>
                <w:rFonts w:asciiTheme="majorHAnsi" w:hAnsiTheme="majorHAnsi" w:cstheme="majorHAnsi"/>
                <w:position w:val="1"/>
                <w:sz w:val="24"/>
                <w:szCs w:val="24"/>
              </w:rPr>
              <w:t>ta</w:t>
            </w:r>
            <w:r w:rsidRPr="00A56FD9">
              <w:rPr>
                <w:rFonts w:asciiTheme="majorHAnsi" w:hAnsiTheme="majorHAnsi" w:cstheme="majorHAnsi"/>
                <w:spacing w:val="-2"/>
                <w:position w:val="1"/>
                <w:sz w:val="24"/>
                <w:szCs w:val="24"/>
              </w:rPr>
              <w:t>t</w:t>
            </w:r>
            <w:r w:rsidRPr="00A56FD9">
              <w:rPr>
                <w:rFonts w:asciiTheme="majorHAnsi" w:hAnsiTheme="majorHAnsi" w:cstheme="majorHAnsi"/>
                <w:position w:val="1"/>
                <w:sz w:val="24"/>
                <w:szCs w:val="24"/>
              </w:rPr>
              <w:t xml:space="preserve">es </w:t>
            </w:r>
            <w:r w:rsidRPr="00A56FD9">
              <w:rPr>
                <w:rFonts w:asciiTheme="majorHAnsi" w:hAnsiTheme="majorHAnsi" w:cstheme="majorHAnsi"/>
                <w:sz w:val="24"/>
                <w:szCs w:val="24"/>
              </w:rPr>
              <w:t>lea</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
                <w:sz w:val="24"/>
                <w:szCs w:val="24"/>
              </w:rPr>
              <w:t xml:space="preserve"> </w:t>
            </w:r>
            <w:proofErr w:type="spellStart"/>
            <w:r w:rsidRPr="00A56FD9">
              <w:rPr>
                <w:rFonts w:asciiTheme="majorHAnsi" w:hAnsiTheme="majorHAnsi" w:cstheme="majorHAnsi"/>
                <w:sz w:val="24"/>
                <w:szCs w:val="24"/>
              </w:rPr>
              <w:t xml:space="preserve">self </w:t>
            </w:r>
            <w:r w:rsidRPr="00A56FD9">
              <w:rPr>
                <w:rFonts w:asciiTheme="majorHAnsi" w:hAnsiTheme="majorHAnsi" w:cstheme="majorHAnsi"/>
                <w:spacing w:val="-2"/>
                <w:sz w:val="24"/>
                <w:szCs w:val="24"/>
              </w:rPr>
              <w:t>a</w:t>
            </w:r>
            <w:r w:rsidRPr="00A56FD9">
              <w:rPr>
                <w:rFonts w:asciiTheme="majorHAnsi" w:hAnsiTheme="majorHAnsi" w:cstheme="majorHAnsi"/>
                <w:sz w:val="24"/>
                <w:szCs w:val="24"/>
              </w:rPr>
              <w:t>ware</w:t>
            </w:r>
            <w:r w:rsidRPr="00A56FD9">
              <w:rPr>
                <w:rFonts w:asciiTheme="majorHAnsi" w:hAnsiTheme="majorHAnsi" w:cstheme="majorHAnsi"/>
                <w:spacing w:val="-3"/>
                <w:sz w:val="24"/>
                <w:szCs w:val="24"/>
              </w:rPr>
              <w:t>n</w:t>
            </w:r>
            <w:r w:rsidRPr="00A56FD9">
              <w:rPr>
                <w:rFonts w:asciiTheme="majorHAnsi" w:hAnsiTheme="majorHAnsi" w:cstheme="majorHAnsi"/>
                <w:sz w:val="24"/>
                <w:szCs w:val="24"/>
              </w:rPr>
              <w:t>ess</w:t>
            </w:r>
            <w:proofErr w:type="spellEnd"/>
          </w:p>
          <w:p w:rsidR="001C4940" w:rsidRPr="00A56FD9" w:rsidRDefault="001C4940" w:rsidP="005841E6">
            <w:pPr>
              <w:widowControl w:val="0"/>
              <w:tabs>
                <w:tab w:val="left" w:pos="820"/>
              </w:tabs>
              <w:autoSpaceDE w:val="0"/>
              <w:autoSpaceDN w:val="0"/>
              <w:adjustRightInd w:val="0"/>
              <w:spacing w:before="45" w:line="218" w:lineRule="exact"/>
              <w:ind w:left="828" w:right="721" w:hanging="360"/>
              <w:rPr>
                <w:rFonts w:asciiTheme="majorHAnsi" w:hAnsiTheme="majorHAnsi" w:cstheme="majorHAnsi"/>
                <w:sz w:val="24"/>
                <w:szCs w:val="24"/>
              </w:rPr>
            </w:pPr>
            <w:r w:rsidRPr="00A56FD9">
              <w:rPr>
                <w:rFonts w:asciiTheme="majorHAnsi" w:hAnsiTheme="majorHAnsi" w:cstheme="majorHAnsi"/>
                <w:color w:val="212121"/>
                <w:sz w:val="24"/>
                <w:szCs w:val="24"/>
              </w:rPr>
              <w:t>●</w:t>
            </w:r>
            <w:r w:rsidRPr="00A56FD9">
              <w:rPr>
                <w:rFonts w:asciiTheme="majorHAnsi" w:hAnsiTheme="majorHAnsi" w:cstheme="majorHAnsi"/>
                <w:color w:val="212121"/>
                <w:sz w:val="24"/>
                <w:szCs w:val="24"/>
              </w:rPr>
              <w:tab/>
            </w:r>
            <w:r w:rsidRPr="00A56FD9">
              <w:rPr>
                <w:rFonts w:asciiTheme="majorHAnsi" w:hAnsiTheme="majorHAnsi" w:cstheme="majorHAnsi"/>
                <w:color w:val="212121"/>
                <w:spacing w:val="1"/>
                <w:sz w:val="24"/>
                <w:szCs w:val="24"/>
              </w:rPr>
              <w:t>P</w:t>
            </w:r>
            <w:r w:rsidRPr="00A56FD9">
              <w:rPr>
                <w:rFonts w:asciiTheme="majorHAnsi" w:hAnsiTheme="majorHAnsi" w:cstheme="majorHAnsi"/>
                <w:color w:val="212121"/>
                <w:sz w:val="24"/>
                <w:szCs w:val="24"/>
              </w:rPr>
              <w:t>ersonal</w:t>
            </w:r>
            <w:r w:rsidRPr="00A56FD9">
              <w:rPr>
                <w:rFonts w:asciiTheme="majorHAnsi" w:hAnsiTheme="majorHAnsi" w:cstheme="majorHAnsi"/>
                <w:color w:val="212121"/>
                <w:spacing w:val="-5"/>
                <w:sz w:val="24"/>
                <w:szCs w:val="24"/>
              </w:rPr>
              <w:t xml:space="preserve"> </w:t>
            </w:r>
            <w:r w:rsidRPr="00A56FD9">
              <w:rPr>
                <w:rFonts w:asciiTheme="majorHAnsi" w:hAnsiTheme="majorHAnsi" w:cstheme="majorHAnsi"/>
                <w:color w:val="212121"/>
                <w:spacing w:val="1"/>
                <w:sz w:val="24"/>
                <w:szCs w:val="24"/>
              </w:rPr>
              <w:t>i</w:t>
            </w:r>
            <w:r w:rsidRPr="00A56FD9">
              <w:rPr>
                <w:rFonts w:asciiTheme="majorHAnsi" w:hAnsiTheme="majorHAnsi" w:cstheme="majorHAnsi"/>
                <w:color w:val="212121"/>
                <w:sz w:val="24"/>
                <w:szCs w:val="24"/>
              </w:rPr>
              <w:t>n</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z w:val="24"/>
                <w:szCs w:val="24"/>
              </w:rPr>
              <w:t>ento</w:t>
            </w:r>
            <w:r w:rsidRPr="00A56FD9">
              <w:rPr>
                <w:rFonts w:asciiTheme="majorHAnsi" w:hAnsiTheme="majorHAnsi" w:cstheme="majorHAnsi"/>
                <w:color w:val="212121"/>
                <w:spacing w:val="-1"/>
                <w:sz w:val="24"/>
                <w:szCs w:val="24"/>
              </w:rPr>
              <w:t>r</w:t>
            </w:r>
            <w:r w:rsidRPr="00A56FD9">
              <w:rPr>
                <w:rFonts w:asciiTheme="majorHAnsi" w:hAnsiTheme="majorHAnsi" w:cstheme="majorHAnsi"/>
                <w:color w:val="212121"/>
                <w:sz w:val="24"/>
                <w:szCs w:val="24"/>
              </w:rPr>
              <w:t>y</w:t>
            </w:r>
            <w:r w:rsidRPr="00A56FD9">
              <w:rPr>
                <w:rFonts w:asciiTheme="majorHAnsi" w:hAnsiTheme="majorHAnsi" w:cstheme="majorHAnsi"/>
                <w:color w:val="212121"/>
                <w:spacing w:val="-9"/>
                <w:sz w:val="24"/>
                <w:szCs w:val="24"/>
              </w:rPr>
              <w:t xml:space="preserve"> </w:t>
            </w:r>
            <w:r w:rsidRPr="00A56FD9">
              <w:rPr>
                <w:rFonts w:asciiTheme="majorHAnsi" w:hAnsiTheme="majorHAnsi" w:cstheme="majorHAnsi"/>
                <w:color w:val="212121"/>
                <w:spacing w:val="2"/>
                <w:sz w:val="24"/>
                <w:szCs w:val="24"/>
              </w:rPr>
              <w:t>f</w:t>
            </w:r>
            <w:r w:rsidRPr="00A56FD9">
              <w:rPr>
                <w:rFonts w:asciiTheme="majorHAnsi" w:hAnsiTheme="majorHAnsi" w:cstheme="majorHAnsi"/>
                <w:color w:val="212121"/>
                <w:sz w:val="24"/>
                <w:szCs w:val="24"/>
              </w:rPr>
              <w:t>or</w:t>
            </w:r>
            <w:r w:rsidRPr="00A56FD9">
              <w:rPr>
                <w:rFonts w:asciiTheme="majorHAnsi" w:hAnsiTheme="majorHAnsi" w:cstheme="majorHAnsi"/>
                <w:color w:val="212121"/>
                <w:spacing w:val="-2"/>
                <w:sz w:val="24"/>
                <w:szCs w:val="24"/>
              </w:rPr>
              <w:t xml:space="preserve"> </w:t>
            </w:r>
            <w:r w:rsidRPr="00A56FD9">
              <w:rPr>
                <w:rFonts w:asciiTheme="majorHAnsi" w:hAnsiTheme="majorHAnsi" w:cstheme="majorHAnsi"/>
                <w:color w:val="212121"/>
                <w:sz w:val="24"/>
                <w:szCs w:val="24"/>
              </w:rPr>
              <w:t>pe</w:t>
            </w:r>
            <w:r w:rsidRPr="00A56FD9">
              <w:rPr>
                <w:rFonts w:asciiTheme="majorHAnsi" w:hAnsiTheme="majorHAnsi" w:cstheme="majorHAnsi"/>
                <w:color w:val="212121"/>
                <w:spacing w:val="-1"/>
                <w:sz w:val="24"/>
                <w:szCs w:val="24"/>
              </w:rPr>
              <w:t>r</w:t>
            </w:r>
            <w:r w:rsidRPr="00A56FD9">
              <w:rPr>
                <w:rFonts w:asciiTheme="majorHAnsi" w:hAnsiTheme="majorHAnsi" w:cstheme="majorHAnsi"/>
                <w:color w:val="212121"/>
                <w:spacing w:val="1"/>
                <w:sz w:val="24"/>
                <w:szCs w:val="24"/>
              </w:rPr>
              <w:t>s</w:t>
            </w:r>
            <w:r w:rsidRPr="00A56FD9">
              <w:rPr>
                <w:rFonts w:asciiTheme="majorHAnsi" w:hAnsiTheme="majorHAnsi" w:cstheme="majorHAnsi"/>
                <w:color w:val="212121"/>
                <w:sz w:val="24"/>
                <w:szCs w:val="24"/>
              </w:rPr>
              <w:t xml:space="preserve">onal </w:t>
            </w:r>
            <w:r w:rsidRPr="00A56FD9">
              <w:rPr>
                <w:rFonts w:asciiTheme="majorHAnsi" w:hAnsiTheme="majorHAnsi" w:cstheme="majorHAnsi"/>
                <w:color w:val="212121"/>
                <w:spacing w:val="1"/>
                <w:sz w:val="24"/>
                <w:szCs w:val="24"/>
              </w:rPr>
              <w:t>c</w:t>
            </w:r>
            <w:r w:rsidRPr="00A56FD9">
              <w:rPr>
                <w:rFonts w:asciiTheme="majorHAnsi" w:hAnsiTheme="majorHAnsi" w:cstheme="majorHAnsi"/>
                <w:color w:val="212121"/>
                <w:sz w:val="24"/>
                <w:szCs w:val="24"/>
              </w:rPr>
              <w:t>ond</w:t>
            </w:r>
            <w:r w:rsidRPr="00A56FD9">
              <w:rPr>
                <w:rFonts w:asciiTheme="majorHAnsi" w:hAnsiTheme="majorHAnsi" w:cstheme="majorHAnsi"/>
                <w:color w:val="212121"/>
                <w:spacing w:val="1"/>
                <w:sz w:val="24"/>
                <w:szCs w:val="24"/>
              </w:rPr>
              <w:t>uc</w:t>
            </w:r>
            <w:r w:rsidRPr="00A56FD9">
              <w:rPr>
                <w:rFonts w:asciiTheme="majorHAnsi" w:hAnsiTheme="majorHAnsi" w:cstheme="majorHAnsi"/>
                <w:color w:val="212121"/>
                <w:sz w:val="24"/>
                <w:szCs w:val="24"/>
              </w:rPr>
              <w:t>t.</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before="4" w:line="110" w:lineRule="exact"/>
              <w:rPr>
                <w:rFonts w:asciiTheme="majorHAnsi" w:hAnsiTheme="majorHAnsi" w:cstheme="majorHAnsi"/>
                <w:sz w:val="24"/>
                <w:szCs w:val="24"/>
              </w:rPr>
            </w:pPr>
          </w:p>
          <w:p w:rsidR="001C4940" w:rsidRPr="00A56FD9" w:rsidRDefault="001C4940" w:rsidP="00EC4BEC">
            <w:pPr>
              <w:pStyle w:val="ListParagraph"/>
              <w:widowControl w:val="0"/>
              <w:numPr>
                <w:ilvl w:val="0"/>
                <w:numId w:val="63"/>
              </w:numPr>
              <w:autoSpaceDE w:val="0"/>
              <w:autoSpaceDN w:val="0"/>
              <w:adjustRightInd w:val="0"/>
              <w:spacing w:line="240" w:lineRule="auto"/>
              <w:ind w:left="552" w:right="261"/>
              <w:rPr>
                <w:rFonts w:asciiTheme="majorHAnsi" w:hAnsiTheme="majorHAnsi" w:cstheme="majorHAnsi"/>
                <w:sz w:val="24"/>
                <w:szCs w:val="24"/>
              </w:rPr>
            </w:pPr>
            <w:r w:rsidRPr="00A56FD9">
              <w:rPr>
                <w:rFonts w:asciiTheme="majorHAnsi" w:hAnsiTheme="majorHAnsi" w:cstheme="majorHAnsi"/>
                <w:sz w:val="24"/>
                <w:szCs w:val="24"/>
              </w:rPr>
              <w:t>I</w:t>
            </w:r>
            <w:r w:rsidRPr="00A56FD9">
              <w:rPr>
                <w:rFonts w:asciiTheme="majorHAnsi" w:hAnsiTheme="majorHAnsi" w:cstheme="majorHAnsi"/>
                <w:spacing w:val="-1"/>
                <w:sz w:val="24"/>
                <w:szCs w:val="24"/>
              </w:rPr>
              <w:t>d</w:t>
            </w:r>
            <w:r w:rsidRPr="00A56FD9">
              <w:rPr>
                <w:rFonts w:asciiTheme="majorHAnsi" w:hAnsiTheme="majorHAnsi" w:cstheme="majorHAnsi"/>
                <w:sz w:val="24"/>
                <w:szCs w:val="24"/>
              </w:rPr>
              <w:t>entifying</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p</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5</w:t>
            </w:r>
            <w:r w:rsidRPr="00A56FD9">
              <w:rPr>
                <w:rFonts w:asciiTheme="majorHAnsi" w:hAnsiTheme="majorHAnsi" w:cstheme="majorHAnsi"/>
                <w:spacing w:val="-1"/>
                <w:sz w:val="24"/>
                <w:szCs w:val="24"/>
              </w:rPr>
              <w:t xml:space="preserve"> s</w:t>
            </w:r>
            <w:r w:rsidRPr="00A56FD9">
              <w:rPr>
                <w:rFonts w:asciiTheme="majorHAnsi" w:hAnsiTheme="majorHAnsi" w:cstheme="majorHAnsi"/>
                <w:spacing w:val="1"/>
                <w:sz w:val="24"/>
                <w:szCs w:val="24"/>
              </w:rPr>
              <w:t>t</w:t>
            </w:r>
            <w:r w:rsidRPr="00A56FD9">
              <w:rPr>
                <w:rFonts w:asciiTheme="majorHAnsi" w:hAnsiTheme="majorHAnsi" w:cstheme="majorHAnsi"/>
                <w:sz w:val="24"/>
                <w:szCs w:val="24"/>
              </w:rPr>
              <w:t>ren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 xml:space="preserve">ths </w:t>
            </w:r>
            <w:r w:rsidRPr="00A56FD9">
              <w:rPr>
                <w:rFonts w:asciiTheme="majorHAnsi" w:hAnsiTheme="majorHAnsi" w:cstheme="majorHAnsi"/>
                <w:spacing w:val="-1"/>
                <w:sz w:val="24"/>
                <w:szCs w:val="24"/>
              </w:rPr>
              <w:t>b</w:t>
            </w:r>
            <w:r w:rsidRPr="00A56FD9">
              <w:rPr>
                <w:rFonts w:asciiTheme="majorHAnsi" w:hAnsiTheme="majorHAnsi" w:cstheme="majorHAnsi"/>
                <w:sz w:val="24"/>
                <w:szCs w:val="24"/>
              </w:rPr>
              <w:t xml:space="preserve">ased </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3"/>
                <w:sz w:val="24"/>
                <w:szCs w:val="24"/>
              </w:rPr>
              <w:t>S</w:t>
            </w:r>
            <w:r w:rsidRPr="00A56FD9">
              <w:rPr>
                <w:rFonts w:asciiTheme="majorHAnsi" w:hAnsiTheme="majorHAnsi" w:cstheme="majorHAnsi"/>
                <w:sz w:val="24"/>
                <w:szCs w:val="24"/>
              </w:rPr>
              <w:t>tren</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ths</w:t>
            </w:r>
            <w:r w:rsidRPr="00A56FD9">
              <w:rPr>
                <w:rFonts w:asciiTheme="majorHAnsi" w:hAnsiTheme="majorHAnsi" w:cstheme="majorHAnsi"/>
                <w:spacing w:val="-1"/>
                <w:sz w:val="24"/>
                <w:szCs w:val="24"/>
              </w:rPr>
              <w:t>F</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nd</w:t>
            </w:r>
            <w:r w:rsidRPr="00A56FD9">
              <w:rPr>
                <w:rFonts w:asciiTheme="majorHAnsi" w:hAnsiTheme="majorHAnsi" w:cstheme="majorHAnsi"/>
                <w:sz w:val="24"/>
                <w:szCs w:val="24"/>
              </w:rPr>
              <w:t>er t</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st.</w:t>
            </w:r>
          </w:p>
          <w:p w:rsidR="001C4940" w:rsidRPr="00A56FD9" w:rsidRDefault="001C4940" w:rsidP="00EC4BEC">
            <w:pPr>
              <w:pStyle w:val="ListParagraph"/>
              <w:widowControl w:val="0"/>
              <w:numPr>
                <w:ilvl w:val="0"/>
                <w:numId w:val="63"/>
              </w:numPr>
              <w:autoSpaceDE w:val="0"/>
              <w:autoSpaceDN w:val="0"/>
              <w:adjustRightInd w:val="0"/>
              <w:spacing w:line="240" w:lineRule="auto"/>
              <w:ind w:left="552" w:right="261"/>
              <w:rPr>
                <w:rFonts w:asciiTheme="majorHAnsi" w:hAnsiTheme="majorHAnsi" w:cstheme="majorHAnsi"/>
                <w:sz w:val="24"/>
                <w:szCs w:val="24"/>
              </w:rPr>
            </w:pPr>
            <w:r w:rsidRPr="00A56FD9">
              <w:rPr>
                <w:rFonts w:asciiTheme="majorHAnsi" w:hAnsiTheme="majorHAnsi" w:cstheme="majorHAnsi"/>
                <w:sz w:val="24"/>
                <w:szCs w:val="24"/>
              </w:rPr>
              <w:t>E</w:t>
            </w:r>
            <w:r w:rsidRPr="00A56FD9">
              <w:rPr>
                <w:rFonts w:asciiTheme="majorHAnsi" w:hAnsiTheme="majorHAnsi" w:cstheme="majorHAnsi"/>
                <w:spacing w:val="-1"/>
                <w:sz w:val="24"/>
                <w:szCs w:val="24"/>
              </w:rPr>
              <w:t>m</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al 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t</w:t>
            </w:r>
            <w:r w:rsidRPr="00A56FD9">
              <w:rPr>
                <w:rFonts w:asciiTheme="majorHAnsi" w:hAnsiTheme="majorHAnsi" w:cstheme="majorHAnsi"/>
                <w:spacing w:val="1"/>
                <w:sz w:val="24"/>
                <w:szCs w:val="24"/>
              </w:rPr>
              <w:t>e</w:t>
            </w:r>
            <w:r w:rsidRPr="00A56FD9">
              <w:rPr>
                <w:rFonts w:asciiTheme="majorHAnsi" w:hAnsiTheme="majorHAnsi" w:cstheme="majorHAnsi"/>
                <w:sz w:val="24"/>
                <w:szCs w:val="24"/>
              </w:rPr>
              <w:t>lli</w:t>
            </w:r>
            <w:r w:rsidRPr="00A56FD9">
              <w:rPr>
                <w:rFonts w:asciiTheme="majorHAnsi" w:hAnsiTheme="majorHAnsi" w:cstheme="majorHAnsi"/>
                <w:spacing w:val="-1"/>
                <w:sz w:val="24"/>
                <w:szCs w:val="24"/>
              </w:rPr>
              <w:t>g</w:t>
            </w:r>
            <w:r w:rsidRPr="00A56FD9">
              <w:rPr>
                <w:rFonts w:asciiTheme="majorHAnsi" w:hAnsiTheme="majorHAnsi" w:cstheme="majorHAnsi"/>
                <w:sz w:val="24"/>
                <w:szCs w:val="24"/>
              </w:rPr>
              <w:t>en</w:t>
            </w:r>
            <w:r w:rsidRPr="00A56FD9">
              <w:rPr>
                <w:rFonts w:asciiTheme="majorHAnsi" w:hAnsiTheme="majorHAnsi" w:cstheme="majorHAnsi"/>
                <w:spacing w:val="-2"/>
                <w:sz w:val="24"/>
                <w:szCs w:val="24"/>
              </w:rPr>
              <w:t>c</w:t>
            </w:r>
            <w:r w:rsidRPr="00A56FD9">
              <w:rPr>
                <w:rFonts w:asciiTheme="majorHAnsi" w:hAnsiTheme="majorHAnsi" w:cstheme="majorHAnsi"/>
                <w:sz w:val="24"/>
                <w:szCs w:val="24"/>
              </w:rPr>
              <w:t>e</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est</w:t>
            </w:r>
          </w:p>
          <w:p w:rsidR="001C4940" w:rsidRPr="00A56FD9" w:rsidRDefault="001C4940" w:rsidP="00EC4BEC">
            <w:pPr>
              <w:pStyle w:val="ListParagraph"/>
              <w:widowControl w:val="0"/>
              <w:numPr>
                <w:ilvl w:val="0"/>
                <w:numId w:val="63"/>
              </w:numPr>
              <w:autoSpaceDE w:val="0"/>
              <w:autoSpaceDN w:val="0"/>
              <w:adjustRightInd w:val="0"/>
              <w:spacing w:line="240" w:lineRule="auto"/>
              <w:ind w:left="552" w:right="261"/>
              <w:rPr>
                <w:rFonts w:asciiTheme="majorHAnsi" w:hAnsiTheme="majorHAnsi" w:cstheme="majorHAnsi"/>
                <w:sz w:val="24"/>
                <w:szCs w:val="24"/>
              </w:rPr>
            </w:pPr>
            <w:r w:rsidRPr="00A56FD9">
              <w:rPr>
                <w:rFonts w:asciiTheme="majorHAnsi" w:hAnsiTheme="majorHAnsi" w:cstheme="majorHAnsi"/>
                <w:sz w:val="24"/>
                <w:szCs w:val="24"/>
              </w:rPr>
              <w:t>Th</w:t>
            </w:r>
            <w:r w:rsidRPr="00A56FD9">
              <w:rPr>
                <w:rFonts w:asciiTheme="majorHAnsi" w:hAnsiTheme="majorHAnsi" w:cstheme="majorHAnsi"/>
                <w:spacing w:val="-2"/>
                <w:sz w:val="24"/>
                <w:szCs w:val="24"/>
              </w:rPr>
              <w:t>o</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 xml:space="preserve">as </w:t>
            </w:r>
            <w:r w:rsidRPr="00A56FD9">
              <w:rPr>
                <w:rFonts w:asciiTheme="majorHAnsi" w:hAnsiTheme="majorHAnsi" w:cstheme="majorHAnsi"/>
                <w:spacing w:val="1"/>
                <w:sz w:val="24"/>
                <w:szCs w:val="24"/>
              </w:rPr>
              <w:t>K</w:t>
            </w:r>
            <w:r w:rsidRPr="00A56FD9">
              <w:rPr>
                <w:rFonts w:asciiTheme="majorHAnsi" w:hAnsiTheme="majorHAnsi" w:cstheme="majorHAnsi"/>
                <w:sz w:val="24"/>
                <w:szCs w:val="24"/>
              </w:rPr>
              <w:t>i</w:t>
            </w:r>
            <w:r w:rsidRPr="00A56FD9">
              <w:rPr>
                <w:rFonts w:asciiTheme="majorHAnsi" w:hAnsiTheme="majorHAnsi" w:cstheme="majorHAnsi"/>
                <w:spacing w:val="-3"/>
                <w:sz w:val="24"/>
                <w:szCs w:val="24"/>
              </w:rPr>
              <w:t>l</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a</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 xml:space="preserve">Self </w:t>
            </w:r>
            <w:r w:rsidRPr="00A56FD9">
              <w:rPr>
                <w:rFonts w:asciiTheme="majorHAnsi" w:hAnsiTheme="majorHAnsi" w:cstheme="majorHAnsi"/>
                <w:spacing w:val="1"/>
                <w:sz w:val="24"/>
                <w:szCs w:val="24"/>
              </w:rPr>
              <w:t>P</w:t>
            </w:r>
            <w:r w:rsidRPr="00A56FD9">
              <w:rPr>
                <w:rFonts w:asciiTheme="majorHAnsi" w:hAnsiTheme="majorHAnsi" w:cstheme="majorHAnsi"/>
                <w:sz w:val="24"/>
                <w:szCs w:val="24"/>
              </w:rPr>
              <w:t>er</w:t>
            </w:r>
            <w:r w:rsidRPr="00A56FD9">
              <w:rPr>
                <w:rFonts w:asciiTheme="majorHAnsi" w:hAnsiTheme="majorHAnsi" w:cstheme="majorHAnsi"/>
                <w:spacing w:val="-2"/>
                <w:sz w:val="24"/>
                <w:szCs w:val="24"/>
              </w:rPr>
              <w:t>c</w:t>
            </w:r>
            <w:r w:rsidRPr="00A56FD9">
              <w:rPr>
                <w:rFonts w:asciiTheme="majorHAnsi" w:hAnsiTheme="majorHAnsi" w:cstheme="majorHAnsi"/>
                <w:sz w:val="24"/>
                <w:szCs w:val="24"/>
              </w:rPr>
              <w:t>epti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3"/>
                <w:sz w:val="24"/>
                <w:szCs w:val="24"/>
              </w:rPr>
              <w:t xml:space="preserve"> </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stru</w:t>
            </w:r>
            <w:r w:rsidRPr="00A56FD9">
              <w:rPr>
                <w:rFonts w:asciiTheme="majorHAnsi" w:hAnsiTheme="majorHAnsi" w:cstheme="majorHAnsi"/>
                <w:spacing w:val="-2"/>
                <w:sz w:val="24"/>
                <w:szCs w:val="24"/>
              </w:rPr>
              <w:t>m</w:t>
            </w:r>
            <w:r w:rsidRPr="00A56FD9">
              <w:rPr>
                <w:rFonts w:asciiTheme="majorHAnsi" w:hAnsiTheme="majorHAnsi" w:cstheme="majorHAnsi"/>
                <w:sz w:val="24"/>
                <w:szCs w:val="24"/>
              </w:rPr>
              <w:t>ent</w:t>
            </w:r>
          </w:p>
          <w:p w:rsidR="001C4940" w:rsidRPr="00A56FD9" w:rsidRDefault="001C4940" w:rsidP="00EC4BEC">
            <w:pPr>
              <w:pStyle w:val="ListParagraph"/>
              <w:widowControl w:val="0"/>
              <w:numPr>
                <w:ilvl w:val="0"/>
                <w:numId w:val="63"/>
              </w:numPr>
              <w:autoSpaceDE w:val="0"/>
              <w:autoSpaceDN w:val="0"/>
              <w:adjustRightInd w:val="0"/>
              <w:spacing w:line="240" w:lineRule="auto"/>
              <w:ind w:left="552" w:right="261"/>
              <w:rPr>
                <w:rFonts w:asciiTheme="majorHAnsi" w:hAnsiTheme="majorHAnsi" w:cstheme="majorHAnsi"/>
                <w:sz w:val="24"/>
                <w:szCs w:val="24"/>
              </w:rPr>
            </w:pPr>
            <w:r w:rsidRPr="00A56FD9">
              <w:rPr>
                <w:rFonts w:asciiTheme="majorHAnsi" w:hAnsiTheme="majorHAnsi" w:cstheme="majorHAnsi"/>
                <w:sz w:val="24"/>
                <w:szCs w:val="24"/>
              </w:rPr>
              <w:t>Thi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k</w:t>
            </w:r>
            <w:r w:rsidRPr="00A56FD9">
              <w:rPr>
                <w:rFonts w:asciiTheme="majorHAnsi" w:hAnsiTheme="majorHAnsi" w:cstheme="majorHAnsi"/>
                <w:spacing w:val="1"/>
                <w:sz w:val="24"/>
                <w:szCs w:val="24"/>
              </w:rPr>
              <w:t xml:space="preserve"> </w:t>
            </w:r>
            <w:proofErr w:type="spellStart"/>
            <w:r w:rsidRPr="00A56FD9">
              <w:rPr>
                <w:rFonts w:asciiTheme="majorHAnsi" w:hAnsiTheme="majorHAnsi" w:cstheme="majorHAnsi"/>
                <w:sz w:val="24"/>
                <w:szCs w:val="24"/>
              </w:rPr>
              <w:t xml:space="preserve">self </w:t>
            </w:r>
            <w:r w:rsidRPr="00A56FD9">
              <w:rPr>
                <w:rFonts w:asciiTheme="majorHAnsi" w:hAnsiTheme="majorHAnsi" w:cstheme="majorHAnsi"/>
                <w:spacing w:val="-2"/>
                <w:sz w:val="24"/>
                <w:szCs w:val="24"/>
              </w:rPr>
              <w:t>a</w:t>
            </w:r>
            <w:r w:rsidRPr="00A56FD9">
              <w:rPr>
                <w:rFonts w:asciiTheme="majorHAnsi" w:hAnsiTheme="majorHAnsi" w:cstheme="majorHAnsi"/>
                <w:sz w:val="24"/>
                <w:szCs w:val="24"/>
              </w:rPr>
              <w:t>sses</w:t>
            </w:r>
            <w:r w:rsidRPr="00A56FD9">
              <w:rPr>
                <w:rFonts w:asciiTheme="majorHAnsi" w:hAnsiTheme="majorHAnsi" w:cstheme="majorHAnsi"/>
                <w:spacing w:val="-2"/>
                <w:sz w:val="24"/>
                <w:szCs w:val="24"/>
              </w:rPr>
              <w:t>s</w:t>
            </w:r>
            <w:r w:rsidRPr="00A56FD9">
              <w:rPr>
                <w:rFonts w:asciiTheme="majorHAnsi" w:hAnsiTheme="majorHAnsi" w:cstheme="majorHAnsi"/>
                <w:spacing w:val="-1"/>
                <w:sz w:val="24"/>
                <w:szCs w:val="24"/>
              </w:rPr>
              <w:t>m</w:t>
            </w:r>
            <w:r w:rsidRPr="00A56FD9">
              <w:rPr>
                <w:rFonts w:asciiTheme="majorHAnsi" w:hAnsiTheme="majorHAnsi" w:cstheme="majorHAnsi"/>
                <w:sz w:val="24"/>
                <w:szCs w:val="24"/>
              </w:rPr>
              <w:t>ent</w:t>
            </w:r>
            <w:proofErr w:type="spellEnd"/>
          </w:p>
        </w:tc>
      </w:tr>
      <w:tr w:rsidR="001C4940" w:rsidRPr="00A56FD9" w:rsidTr="005841E6">
        <w:trPr>
          <w:trHeight w:hRule="exact" w:val="1005"/>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8" w:line="110" w:lineRule="exact"/>
              <w:rPr>
                <w:rFonts w:asciiTheme="majorHAnsi" w:hAnsiTheme="majorHAnsi" w:cstheme="majorHAnsi"/>
                <w:sz w:val="24"/>
                <w:szCs w:val="24"/>
              </w:rPr>
            </w:pPr>
          </w:p>
          <w:p w:rsidR="001C4940" w:rsidRPr="00A56FD9" w:rsidRDefault="001C4940" w:rsidP="005841E6">
            <w:pPr>
              <w:widowControl w:val="0"/>
              <w:tabs>
                <w:tab w:val="left" w:pos="820"/>
              </w:tabs>
              <w:autoSpaceDE w:val="0"/>
              <w:autoSpaceDN w:val="0"/>
              <w:adjustRightInd w:val="0"/>
              <w:spacing w:line="218" w:lineRule="exact"/>
              <w:ind w:left="828" w:right="406" w:hanging="360"/>
              <w:rPr>
                <w:rFonts w:asciiTheme="majorHAnsi" w:hAnsiTheme="majorHAnsi" w:cstheme="majorHAnsi"/>
                <w:color w:val="000000"/>
                <w:sz w:val="24"/>
                <w:szCs w:val="24"/>
              </w:rPr>
            </w:pPr>
            <w:r w:rsidRPr="00A56FD9">
              <w:rPr>
                <w:rFonts w:asciiTheme="majorHAnsi" w:hAnsiTheme="majorHAnsi" w:cstheme="majorHAnsi"/>
                <w:color w:val="212121"/>
                <w:sz w:val="24"/>
                <w:szCs w:val="24"/>
              </w:rPr>
              <w:t>●</w:t>
            </w:r>
            <w:r w:rsidRPr="00A56FD9">
              <w:rPr>
                <w:rFonts w:asciiTheme="majorHAnsi" w:hAnsiTheme="majorHAnsi" w:cstheme="majorHAnsi"/>
                <w:color w:val="212121"/>
                <w:sz w:val="24"/>
                <w:szCs w:val="24"/>
              </w:rPr>
              <w:tab/>
              <w:t>Under</w:t>
            </w:r>
            <w:r w:rsidRPr="00A56FD9">
              <w:rPr>
                <w:rFonts w:asciiTheme="majorHAnsi" w:hAnsiTheme="majorHAnsi" w:cstheme="majorHAnsi"/>
                <w:color w:val="212121"/>
                <w:spacing w:val="1"/>
                <w:sz w:val="24"/>
                <w:szCs w:val="24"/>
              </w:rPr>
              <w:t>s</w:t>
            </w:r>
            <w:r w:rsidRPr="00A56FD9">
              <w:rPr>
                <w:rFonts w:asciiTheme="majorHAnsi" w:hAnsiTheme="majorHAnsi" w:cstheme="majorHAnsi"/>
                <w:color w:val="212121"/>
                <w:sz w:val="24"/>
                <w:szCs w:val="24"/>
              </w:rPr>
              <w:t>tand</w:t>
            </w:r>
            <w:r w:rsidRPr="00A56FD9">
              <w:rPr>
                <w:rFonts w:asciiTheme="majorHAnsi" w:hAnsiTheme="majorHAnsi" w:cstheme="majorHAnsi"/>
                <w:color w:val="212121"/>
                <w:spacing w:val="1"/>
                <w:sz w:val="24"/>
                <w:szCs w:val="24"/>
              </w:rPr>
              <w:t>i</w:t>
            </w:r>
            <w:r w:rsidRPr="00A56FD9">
              <w:rPr>
                <w:rFonts w:asciiTheme="majorHAnsi" w:hAnsiTheme="majorHAnsi" w:cstheme="majorHAnsi"/>
                <w:color w:val="212121"/>
                <w:sz w:val="24"/>
                <w:szCs w:val="24"/>
              </w:rPr>
              <w:t>ng</w:t>
            </w:r>
            <w:r w:rsidRPr="00A56FD9">
              <w:rPr>
                <w:rFonts w:asciiTheme="majorHAnsi" w:hAnsiTheme="majorHAnsi" w:cstheme="majorHAnsi"/>
                <w:color w:val="212121"/>
                <w:spacing w:val="-12"/>
                <w:sz w:val="24"/>
                <w:szCs w:val="24"/>
              </w:rPr>
              <w:t xml:space="preserve"> </w:t>
            </w:r>
            <w:r w:rsidRPr="00A56FD9">
              <w:rPr>
                <w:rFonts w:asciiTheme="majorHAnsi" w:hAnsiTheme="majorHAnsi" w:cstheme="majorHAnsi"/>
                <w:color w:val="212121"/>
                <w:sz w:val="24"/>
                <w:szCs w:val="24"/>
              </w:rPr>
              <w:t>personal</w:t>
            </w:r>
            <w:r w:rsidRPr="00A56FD9">
              <w:rPr>
                <w:rFonts w:asciiTheme="majorHAnsi" w:hAnsiTheme="majorHAnsi" w:cstheme="majorHAnsi"/>
                <w:color w:val="212121"/>
                <w:spacing w:val="-5"/>
                <w:sz w:val="24"/>
                <w:szCs w:val="24"/>
              </w:rPr>
              <w:t xml:space="preserve"> </w:t>
            </w:r>
            <w:r w:rsidRPr="00A56FD9">
              <w:rPr>
                <w:rFonts w:asciiTheme="majorHAnsi" w:hAnsiTheme="majorHAnsi" w:cstheme="majorHAnsi"/>
                <w:color w:val="212121"/>
                <w:spacing w:val="-2"/>
                <w:sz w:val="24"/>
                <w:szCs w:val="24"/>
              </w:rPr>
              <w:t>m</w:t>
            </w:r>
            <w:r w:rsidRPr="00A56FD9">
              <w:rPr>
                <w:rFonts w:asciiTheme="majorHAnsi" w:hAnsiTheme="majorHAnsi" w:cstheme="majorHAnsi"/>
                <w:color w:val="212121"/>
                <w:sz w:val="24"/>
                <w:szCs w:val="24"/>
              </w:rPr>
              <w:t>ot</w:t>
            </w:r>
            <w:r w:rsidRPr="00A56FD9">
              <w:rPr>
                <w:rFonts w:asciiTheme="majorHAnsi" w:hAnsiTheme="majorHAnsi" w:cstheme="majorHAnsi"/>
                <w:color w:val="212121"/>
                <w:spacing w:val="1"/>
                <w:sz w:val="24"/>
                <w:szCs w:val="24"/>
              </w:rPr>
              <w:t>i</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z w:val="24"/>
                <w:szCs w:val="24"/>
              </w:rPr>
              <w:t>ators and</w:t>
            </w:r>
            <w:r w:rsidRPr="00A56FD9">
              <w:rPr>
                <w:rFonts w:asciiTheme="majorHAnsi" w:hAnsiTheme="majorHAnsi" w:cstheme="majorHAnsi"/>
                <w:color w:val="212121"/>
                <w:spacing w:val="-3"/>
                <w:sz w:val="24"/>
                <w:szCs w:val="24"/>
              </w:rPr>
              <w:t xml:space="preserve"> </w:t>
            </w:r>
            <w:r w:rsidRPr="00A56FD9">
              <w:rPr>
                <w:rFonts w:asciiTheme="majorHAnsi" w:hAnsiTheme="majorHAnsi" w:cstheme="majorHAnsi"/>
                <w:color w:val="212121"/>
                <w:sz w:val="24"/>
                <w:szCs w:val="24"/>
              </w:rPr>
              <w:t>dri</w:t>
            </w:r>
            <w:r w:rsidRPr="00A56FD9">
              <w:rPr>
                <w:rFonts w:asciiTheme="majorHAnsi" w:hAnsiTheme="majorHAnsi" w:cstheme="majorHAnsi"/>
                <w:color w:val="212121"/>
                <w:spacing w:val="-1"/>
                <w:sz w:val="24"/>
                <w:szCs w:val="24"/>
              </w:rPr>
              <w:t>v</w:t>
            </w:r>
            <w:r w:rsidRPr="00A56FD9">
              <w:rPr>
                <w:rFonts w:asciiTheme="majorHAnsi" w:hAnsiTheme="majorHAnsi" w:cstheme="majorHAnsi"/>
                <w:color w:val="212121"/>
                <w:sz w:val="24"/>
                <w:szCs w:val="24"/>
              </w:rPr>
              <w:t>ers.</w:t>
            </w:r>
          </w:p>
          <w:p w:rsidR="001C4940" w:rsidRPr="00A56FD9" w:rsidRDefault="001C4940" w:rsidP="005841E6">
            <w:pPr>
              <w:widowControl w:val="0"/>
              <w:autoSpaceDE w:val="0"/>
              <w:autoSpaceDN w:val="0"/>
              <w:adjustRightInd w:val="0"/>
              <w:spacing w:line="249" w:lineRule="exact"/>
              <w:ind w:left="468"/>
              <w:rPr>
                <w:rFonts w:asciiTheme="majorHAnsi" w:hAnsiTheme="majorHAnsi" w:cstheme="majorHAnsi"/>
                <w:color w:val="212121"/>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color w:val="212121"/>
                <w:spacing w:val="-2"/>
                <w:sz w:val="24"/>
                <w:szCs w:val="24"/>
              </w:rPr>
              <w:t>M</w:t>
            </w:r>
            <w:r w:rsidRPr="00A56FD9">
              <w:rPr>
                <w:rFonts w:asciiTheme="majorHAnsi" w:hAnsiTheme="majorHAnsi" w:cstheme="majorHAnsi"/>
                <w:color w:val="212121"/>
                <w:sz w:val="24"/>
                <w:szCs w:val="24"/>
              </w:rPr>
              <w:t>ana</w:t>
            </w:r>
            <w:r w:rsidRPr="00A56FD9">
              <w:rPr>
                <w:rFonts w:asciiTheme="majorHAnsi" w:hAnsiTheme="majorHAnsi" w:cstheme="majorHAnsi"/>
                <w:color w:val="212121"/>
                <w:spacing w:val="1"/>
                <w:sz w:val="24"/>
                <w:szCs w:val="24"/>
              </w:rPr>
              <w:t>gi</w:t>
            </w:r>
            <w:r w:rsidRPr="00A56FD9">
              <w:rPr>
                <w:rFonts w:asciiTheme="majorHAnsi" w:hAnsiTheme="majorHAnsi" w:cstheme="majorHAnsi"/>
                <w:color w:val="212121"/>
                <w:sz w:val="24"/>
                <w:szCs w:val="24"/>
              </w:rPr>
              <w:t>ng</w:t>
            </w:r>
            <w:r w:rsidRPr="00A56FD9">
              <w:rPr>
                <w:rFonts w:asciiTheme="majorHAnsi" w:hAnsiTheme="majorHAnsi" w:cstheme="majorHAnsi"/>
                <w:color w:val="212121"/>
                <w:spacing w:val="-8"/>
                <w:sz w:val="24"/>
                <w:szCs w:val="24"/>
              </w:rPr>
              <w:t xml:space="preserve"> </w:t>
            </w:r>
            <w:r w:rsidRPr="00A56FD9">
              <w:rPr>
                <w:rFonts w:asciiTheme="majorHAnsi" w:hAnsiTheme="majorHAnsi" w:cstheme="majorHAnsi"/>
                <w:color w:val="212121"/>
                <w:spacing w:val="2"/>
                <w:sz w:val="24"/>
                <w:szCs w:val="24"/>
              </w:rPr>
              <w:t>s</w:t>
            </w:r>
            <w:r w:rsidRPr="00A56FD9">
              <w:rPr>
                <w:rFonts w:asciiTheme="majorHAnsi" w:hAnsiTheme="majorHAnsi" w:cstheme="majorHAnsi"/>
                <w:color w:val="212121"/>
                <w:sz w:val="24"/>
                <w:szCs w:val="24"/>
              </w:rPr>
              <w:t>e</w:t>
            </w:r>
            <w:r w:rsidRPr="00A56FD9">
              <w:rPr>
                <w:rFonts w:asciiTheme="majorHAnsi" w:hAnsiTheme="majorHAnsi" w:cstheme="majorHAnsi"/>
                <w:color w:val="212121"/>
                <w:spacing w:val="1"/>
                <w:sz w:val="24"/>
                <w:szCs w:val="24"/>
              </w:rPr>
              <w:t>l</w:t>
            </w:r>
            <w:r w:rsidRPr="00A56FD9">
              <w:rPr>
                <w:rFonts w:asciiTheme="majorHAnsi" w:hAnsiTheme="majorHAnsi" w:cstheme="majorHAnsi"/>
                <w:color w:val="212121"/>
                <w:sz w:val="24"/>
                <w:szCs w:val="24"/>
              </w:rPr>
              <w:t>f at</w:t>
            </w:r>
            <w:r w:rsidRPr="00A56FD9">
              <w:rPr>
                <w:rFonts w:asciiTheme="majorHAnsi" w:hAnsiTheme="majorHAnsi" w:cstheme="majorHAnsi"/>
                <w:color w:val="212121"/>
                <w:spacing w:val="-2"/>
                <w:sz w:val="24"/>
                <w:szCs w:val="24"/>
              </w:rPr>
              <w:t xml:space="preserve"> </w:t>
            </w:r>
            <w:r w:rsidRPr="00A56FD9">
              <w:rPr>
                <w:rFonts w:asciiTheme="majorHAnsi" w:hAnsiTheme="majorHAnsi" w:cstheme="majorHAnsi"/>
                <w:color w:val="212121"/>
                <w:sz w:val="24"/>
                <w:szCs w:val="24"/>
              </w:rPr>
              <w:t>work</w:t>
            </w:r>
            <w:r w:rsidRPr="00A56FD9">
              <w:rPr>
                <w:rFonts w:asciiTheme="majorHAnsi" w:hAnsiTheme="majorHAnsi" w:cstheme="majorHAnsi"/>
                <w:color w:val="212121"/>
                <w:spacing w:val="-3"/>
                <w:sz w:val="24"/>
                <w:szCs w:val="24"/>
              </w:rPr>
              <w:t xml:space="preserve"> </w:t>
            </w:r>
            <w:r w:rsidRPr="00A56FD9">
              <w:rPr>
                <w:rFonts w:asciiTheme="majorHAnsi" w:hAnsiTheme="majorHAnsi" w:cstheme="majorHAnsi"/>
                <w:color w:val="212121"/>
                <w:sz w:val="24"/>
                <w:szCs w:val="24"/>
              </w:rPr>
              <w:t>and</w:t>
            </w:r>
            <w:r w:rsidRPr="00A56FD9">
              <w:rPr>
                <w:rFonts w:asciiTheme="majorHAnsi" w:hAnsiTheme="majorHAnsi" w:cstheme="majorHAnsi"/>
                <w:color w:val="212121"/>
                <w:spacing w:val="-3"/>
                <w:sz w:val="24"/>
                <w:szCs w:val="24"/>
              </w:rPr>
              <w:t xml:space="preserve"> </w:t>
            </w:r>
            <w:r w:rsidRPr="00A56FD9">
              <w:rPr>
                <w:rFonts w:asciiTheme="majorHAnsi" w:hAnsiTheme="majorHAnsi" w:cstheme="majorHAnsi"/>
                <w:color w:val="212121"/>
                <w:sz w:val="24"/>
                <w:szCs w:val="24"/>
              </w:rPr>
              <w:t>o</w:t>
            </w:r>
            <w:r w:rsidRPr="00A56FD9">
              <w:rPr>
                <w:rFonts w:asciiTheme="majorHAnsi" w:hAnsiTheme="majorHAnsi" w:cstheme="majorHAnsi"/>
                <w:color w:val="212121"/>
                <w:spacing w:val="-2"/>
                <w:sz w:val="24"/>
                <w:szCs w:val="24"/>
              </w:rPr>
              <w:t>t</w:t>
            </w:r>
            <w:r w:rsidRPr="00A56FD9">
              <w:rPr>
                <w:rFonts w:asciiTheme="majorHAnsi" w:hAnsiTheme="majorHAnsi" w:cstheme="majorHAnsi"/>
                <w:color w:val="212121"/>
                <w:sz w:val="24"/>
                <w:szCs w:val="24"/>
              </w:rPr>
              <w:t>herwi</w:t>
            </w:r>
            <w:r w:rsidRPr="00A56FD9">
              <w:rPr>
                <w:rFonts w:asciiTheme="majorHAnsi" w:hAnsiTheme="majorHAnsi" w:cstheme="majorHAnsi"/>
                <w:color w:val="212121"/>
                <w:spacing w:val="1"/>
                <w:sz w:val="24"/>
                <w:szCs w:val="24"/>
              </w:rPr>
              <w:t>s</w:t>
            </w:r>
            <w:r w:rsidRPr="00A56FD9">
              <w:rPr>
                <w:rFonts w:asciiTheme="majorHAnsi" w:hAnsiTheme="majorHAnsi" w:cstheme="majorHAnsi"/>
                <w:color w:val="212121"/>
                <w:sz w:val="24"/>
                <w:szCs w:val="24"/>
              </w:rPr>
              <w:t>e.</w:t>
            </w:r>
          </w:p>
          <w:p w:rsidR="001C4940" w:rsidRPr="00A56FD9" w:rsidRDefault="001C4940" w:rsidP="005841E6">
            <w:pPr>
              <w:widowControl w:val="0"/>
              <w:autoSpaceDE w:val="0"/>
              <w:autoSpaceDN w:val="0"/>
              <w:adjustRightInd w:val="0"/>
              <w:spacing w:line="249" w:lineRule="exact"/>
              <w:ind w:left="468"/>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9" w:lineRule="exact"/>
              <w:ind w:left="468"/>
              <w:rPr>
                <w:rFonts w:asciiTheme="majorHAnsi" w:hAnsiTheme="majorHAnsi" w:cstheme="majorHAnsi"/>
                <w:sz w:val="24"/>
                <w:szCs w:val="24"/>
              </w:rPr>
            </w:pP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line="240" w:lineRule="auto"/>
              <w:rPr>
                <w:rFonts w:asciiTheme="majorHAnsi" w:hAnsiTheme="majorHAnsi" w:cstheme="majorHAnsi"/>
                <w:sz w:val="24"/>
                <w:szCs w:val="24"/>
              </w:rPr>
            </w:pPr>
          </w:p>
        </w:tc>
      </w:tr>
      <w:tr w:rsidR="001C4940" w:rsidRPr="00A56FD9" w:rsidTr="005841E6">
        <w:trPr>
          <w:trHeight w:hRule="exact" w:val="537"/>
        </w:trPr>
        <w:tc>
          <w:tcPr>
            <w:tcW w:w="5915"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before="4" w:line="150" w:lineRule="exact"/>
              <w:rPr>
                <w:rFonts w:asciiTheme="majorHAnsi" w:hAnsiTheme="majorHAnsi" w:cstheme="majorHAnsi"/>
                <w:sz w:val="24"/>
                <w:szCs w:val="24"/>
              </w:rPr>
            </w:pPr>
          </w:p>
          <w:p w:rsidR="001C4940" w:rsidRPr="00A56FD9" w:rsidRDefault="001C4940" w:rsidP="005841E6">
            <w:pPr>
              <w:widowControl w:val="0"/>
              <w:autoSpaceDE w:val="0"/>
              <w:autoSpaceDN w:val="0"/>
              <w:adjustRightInd w:val="0"/>
              <w:spacing w:line="240" w:lineRule="auto"/>
              <w:ind w:left="468"/>
              <w:rPr>
                <w:rFonts w:asciiTheme="majorHAnsi" w:hAnsiTheme="majorHAnsi" w:cstheme="majorHAnsi"/>
                <w:sz w:val="24"/>
                <w:szCs w:val="24"/>
              </w:rPr>
            </w:pPr>
            <w:r w:rsidRPr="00A56FD9">
              <w:rPr>
                <w:rFonts w:asciiTheme="majorHAnsi" w:hAnsiTheme="majorHAnsi" w:cstheme="majorHAnsi"/>
                <w:sz w:val="24"/>
                <w:szCs w:val="24"/>
              </w:rPr>
              <w:t xml:space="preserve">●   </w:t>
            </w:r>
            <w:r w:rsidRPr="00A56FD9">
              <w:rPr>
                <w:rFonts w:asciiTheme="majorHAnsi" w:hAnsiTheme="majorHAnsi" w:cstheme="majorHAnsi"/>
                <w:spacing w:val="7"/>
                <w:sz w:val="24"/>
                <w:szCs w:val="24"/>
              </w:rPr>
              <w:t xml:space="preserve"> </w:t>
            </w:r>
            <w:r w:rsidRPr="00A56FD9">
              <w:rPr>
                <w:rFonts w:asciiTheme="majorHAnsi" w:hAnsiTheme="majorHAnsi" w:cstheme="majorHAnsi"/>
                <w:sz w:val="24"/>
                <w:szCs w:val="24"/>
              </w:rPr>
              <w:t>I</w:t>
            </w:r>
            <w:r w:rsidRPr="00A56FD9">
              <w:rPr>
                <w:rFonts w:asciiTheme="majorHAnsi" w:hAnsiTheme="majorHAnsi" w:cstheme="majorHAnsi"/>
                <w:spacing w:val="-1"/>
                <w:sz w:val="24"/>
                <w:szCs w:val="24"/>
              </w:rPr>
              <w:t>n</w:t>
            </w:r>
            <w:r w:rsidRPr="00A56FD9">
              <w:rPr>
                <w:rFonts w:asciiTheme="majorHAnsi" w:hAnsiTheme="majorHAnsi" w:cstheme="majorHAnsi"/>
                <w:sz w:val="24"/>
                <w:szCs w:val="24"/>
              </w:rPr>
              <w:t>tr</w:t>
            </w:r>
            <w:r w:rsidRPr="00A56FD9">
              <w:rPr>
                <w:rFonts w:asciiTheme="majorHAnsi" w:hAnsiTheme="majorHAnsi" w:cstheme="majorHAnsi"/>
                <w:spacing w:val="1"/>
                <w:sz w:val="24"/>
                <w:szCs w:val="24"/>
              </w:rPr>
              <w:t>o</w:t>
            </w:r>
            <w:r w:rsidRPr="00A56FD9">
              <w:rPr>
                <w:rFonts w:asciiTheme="majorHAnsi" w:hAnsiTheme="majorHAnsi" w:cstheme="majorHAnsi"/>
                <w:spacing w:val="-1"/>
                <w:sz w:val="24"/>
                <w:szCs w:val="24"/>
              </w:rPr>
              <w:t>du</w:t>
            </w:r>
            <w:r w:rsidRPr="00A56FD9">
              <w:rPr>
                <w:rFonts w:asciiTheme="majorHAnsi" w:hAnsiTheme="majorHAnsi" w:cstheme="majorHAnsi"/>
                <w:sz w:val="24"/>
                <w:szCs w:val="24"/>
              </w:rPr>
              <w:t>ct</w:t>
            </w:r>
            <w:r w:rsidRPr="00A56FD9">
              <w:rPr>
                <w:rFonts w:asciiTheme="majorHAnsi" w:hAnsiTheme="majorHAnsi" w:cstheme="majorHAnsi"/>
                <w:spacing w:val="-2"/>
                <w:sz w:val="24"/>
                <w:szCs w:val="24"/>
              </w:rPr>
              <w:t>i</w:t>
            </w:r>
            <w:r w:rsidRPr="00A56FD9">
              <w:rPr>
                <w:rFonts w:asciiTheme="majorHAnsi" w:hAnsiTheme="majorHAnsi" w:cstheme="majorHAnsi"/>
                <w:spacing w:val="1"/>
                <w:sz w:val="24"/>
                <w:szCs w:val="24"/>
              </w:rPr>
              <w:t>o</w:t>
            </w:r>
            <w:r w:rsidRPr="00A56FD9">
              <w:rPr>
                <w:rFonts w:asciiTheme="majorHAnsi" w:hAnsiTheme="majorHAnsi" w:cstheme="majorHAnsi"/>
                <w:sz w:val="24"/>
                <w:szCs w:val="24"/>
              </w:rPr>
              <w:t>n</w:t>
            </w:r>
            <w:r w:rsidRPr="00A56FD9">
              <w:rPr>
                <w:rFonts w:asciiTheme="majorHAnsi" w:hAnsiTheme="majorHAnsi" w:cstheme="majorHAnsi"/>
                <w:spacing w:val="-1"/>
                <w:sz w:val="24"/>
                <w:szCs w:val="24"/>
              </w:rPr>
              <w:t xml:space="preserve"> </w:t>
            </w:r>
            <w:r w:rsidRPr="00A56FD9">
              <w:rPr>
                <w:rFonts w:asciiTheme="majorHAnsi" w:hAnsiTheme="majorHAnsi" w:cstheme="majorHAnsi"/>
                <w:spacing w:val="-2"/>
                <w:sz w:val="24"/>
                <w:szCs w:val="24"/>
              </w:rPr>
              <w:t>t</w:t>
            </w:r>
            <w:r w:rsidRPr="00A56FD9">
              <w:rPr>
                <w:rFonts w:asciiTheme="majorHAnsi" w:hAnsiTheme="majorHAnsi" w:cstheme="majorHAnsi"/>
                <w:sz w:val="24"/>
                <w:szCs w:val="24"/>
              </w:rPr>
              <w:t>o</w:t>
            </w:r>
            <w:r w:rsidRPr="00A56FD9">
              <w:rPr>
                <w:rFonts w:asciiTheme="majorHAnsi" w:hAnsiTheme="majorHAnsi" w:cstheme="majorHAnsi"/>
                <w:spacing w:val="1"/>
                <w:sz w:val="24"/>
                <w:szCs w:val="24"/>
              </w:rPr>
              <w:t xml:space="preserve"> </w:t>
            </w:r>
            <w:r w:rsidRPr="00A56FD9">
              <w:rPr>
                <w:rFonts w:asciiTheme="majorHAnsi" w:hAnsiTheme="majorHAnsi" w:cstheme="majorHAnsi"/>
                <w:sz w:val="24"/>
                <w:szCs w:val="24"/>
              </w:rPr>
              <w:t>N</w:t>
            </w:r>
            <w:r w:rsidRPr="00A56FD9">
              <w:rPr>
                <w:rFonts w:asciiTheme="majorHAnsi" w:hAnsiTheme="majorHAnsi" w:cstheme="majorHAnsi"/>
                <w:spacing w:val="-2"/>
                <w:sz w:val="24"/>
                <w:szCs w:val="24"/>
              </w:rPr>
              <w:t>L</w:t>
            </w:r>
            <w:r w:rsidRPr="00A56FD9">
              <w:rPr>
                <w:rFonts w:asciiTheme="majorHAnsi" w:hAnsiTheme="majorHAnsi" w:cstheme="majorHAnsi"/>
                <w:sz w:val="24"/>
                <w:szCs w:val="24"/>
              </w:rPr>
              <w:t>P</w:t>
            </w:r>
          </w:p>
        </w:tc>
        <w:tc>
          <w:tcPr>
            <w:tcW w:w="3394" w:type="dxa"/>
            <w:tcBorders>
              <w:top w:val="single" w:sz="6" w:space="0" w:color="000000"/>
              <w:left w:val="single" w:sz="6" w:space="0" w:color="000000"/>
              <w:bottom w:val="single" w:sz="6" w:space="0" w:color="000000"/>
              <w:right w:val="single" w:sz="6" w:space="0" w:color="000000"/>
            </w:tcBorders>
          </w:tcPr>
          <w:p w:rsidR="001C4940" w:rsidRPr="00A56FD9" w:rsidRDefault="001C4940" w:rsidP="005841E6">
            <w:pPr>
              <w:widowControl w:val="0"/>
              <w:autoSpaceDE w:val="0"/>
              <w:autoSpaceDN w:val="0"/>
              <w:adjustRightInd w:val="0"/>
              <w:spacing w:line="240" w:lineRule="auto"/>
              <w:rPr>
                <w:rFonts w:asciiTheme="majorHAnsi" w:hAnsiTheme="majorHAnsi" w:cstheme="majorHAnsi"/>
                <w:sz w:val="24"/>
                <w:szCs w:val="24"/>
              </w:rPr>
            </w:pPr>
          </w:p>
        </w:tc>
      </w:tr>
    </w:tbl>
    <w:p w:rsidR="001C4940" w:rsidRPr="00A56FD9" w:rsidRDefault="001C4940" w:rsidP="001C4940">
      <w:pPr>
        <w:jc w:val="center"/>
        <w:rPr>
          <w:rFonts w:asciiTheme="majorHAnsi" w:hAnsiTheme="majorHAnsi" w:cstheme="majorHAnsi"/>
          <w:b/>
          <w:color w:val="000000"/>
          <w:spacing w:val="-7"/>
          <w:sz w:val="24"/>
          <w:szCs w:val="24"/>
        </w:rPr>
      </w:pPr>
    </w:p>
    <w:p w:rsidR="001C4940" w:rsidRPr="00A56FD9" w:rsidRDefault="001C4940" w:rsidP="001C4940">
      <w:pPr>
        <w:widowControl w:val="0"/>
        <w:autoSpaceDE w:val="0"/>
        <w:autoSpaceDN w:val="0"/>
        <w:adjustRightInd w:val="0"/>
        <w:spacing w:line="240" w:lineRule="auto"/>
        <w:rPr>
          <w:rFonts w:asciiTheme="majorHAnsi" w:hAnsiTheme="majorHAnsi" w:cstheme="majorHAnsi"/>
          <w:color w:val="000000"/>
          <w:sz w:val="24"/>
          <w:szCs w:val="24"/>
        </w:rPr>
      </w:pPr>
      <w:r w:rsidRPr="00A56FD9">
        <w:rPr>
          <w:rFonts w:asciiTheme="majorHAnsi" w:hAnsiTheme="majorHAnsi" w:cstheme="majorHAnsi"/>
          <w:b/>
          <w:bCs/>
          <w:sz w:val="24"/>
          <w:szCs w:val="24"/>
        </w:rPr>
        <w:t>A</w:t>
      </w:r>
      <w:r w:rsidRPr="00A56FD9">
        <w:rPr>
          <w:rFonts w:asciiTheme="majorHAnsi" w:hAnsiTheme="majorHAnsi" w:cstheme="majorHAnsi"/>
          <w:b/>
          <w:bCs/>
          <w:spacing w:val="1"/>
          <w:sz w:val="24"/>
          <w:szCs w:val="24"/>
        </w:rPr>
        <w:t>s</w:t>
      </w:r>
      <w:r w:rsidRPr="00A56FD9">
        <w:rPr>
          <w:rFonts w:asciiTheme="majorHAnsi" w:hAnsiTheme="majorHAnsi" w:cstheme="majorHAnsi"/>
          <w:b/>
          <w:bCs/>
          <w:sz w:val="24"/>
          <w:szCs w:val="24"/>
        </w:rPr>
        <w:t>s</w:t>
      </w:r>
      <w:r w:rsidRPr="00A56FD9">
        <w:rPr>
          <w:rFonts w:asciiTheme="majorHAnsi" w:hAnsiTheme="majorHAnsi" w:cstheme="majorHAnsi"/>
          <w:b/>
          <w:bCs/>
          <w:spacing w:val="-3"/>
          <w:sz w:val="24"/>
          <w:szCs w:val="24"/>
        </w:rPr>
        <w:t>e</w:t>
      </w:r>
      <w:r w:rsidRPr="00A56FD9">
        <w:rPr>
          <w:rFonts w:asciiTheme="majorHAnsi" w:hAnsiTheme="majorHAnsi" w:cstheme="majorHAnsi"/>
          <w:b/>
          <w:bCs/>
          <w:sz w:val="24"/>
          <w:szCs w:val="24"/>
        </w:rPr>
        <w:t>ssme</w:t>
      </w:r>
      <w:r w:rsidRPr="00A56FD9">
        <w:rPr>
          <w:rFonts w:asciiTheme="majorHAnsi" w:hAnsiTheme="majorHAnsi" w:cstheme="majorHAnsi"/>
          <w:b/>
          <w:bCs/>
          <w:spacing w:val="-1"/>
          <w:sz w:val="24"/>
          <w:szCs w:val="24"/>
        </w:rPr>
        <w:t>n</w:t>
      </w:r>
      <w:r w:rsidRPr="00A56FD9">
        <w:rPr>
          <w:rFonts w:asciiTheme="majorHAnsi" w:hAnsiTheme="majorHAnsi" w:cstheme="majorHAnsi"/>
          <w:b/>
          <w:bCs/>
          <w:sz w:val="24"/>
          <w:szCs w:val="24"/>
        </w:rPr>
        <w:t>t</w:t>
      </w:r>
      <w:r w:rsidRPr="00A56FD9">
        <w:rPr>
          <w:rFonts w:asciiTheme="majorHAnsi" w:hAnsiTheme="majorHAnsi" w:cstheme="majorHAnsi"/>
          <w:b/>
          <w:bCs/>
          <w:spacing w:val="-2"/>
          <w:sz w:val="24"/>
          <w:szCs w:val="24"/>
        </w:rPr>
        <w:t xml:space="preserve"> </w:t>
      </w:r>
      <w:r w:rsidRPr="00A56FD9">
        <w:rPr>
          <w:rFonts w:asciiTheme="majorHAnsi" w:hAnsiTheme="majorHAnsi" w:cstheme="majorHAnsi"/>
          <w:b/>
          <w:bCs/>
          <w:sz w:val="24"/>
          <w:szCs w:val="24"/>
        </w:rPr>
        <w:t>P</w:t>
      </w:r>
      <w:r w:rsidRPr="00A56FD9">
        <w:rPr>
          <w:rFonts w:asciiTheme="majorHAnsi" w:hAnsiTheme="majorHAnsi" w:cstheme="majorHAnsi"/>
          <w:b/>
          <w:bCs/>
          <w:spacing w:val="1"/>
          <w:sz w:val="24"/>
          <w:szCs w:val="24"/>
        </w:rPr>
        <w:t>l</w:t>
      </w:r>
      <w:r w:rsidRPr="00A56FD9">
        <w:rPr>
          <w:rFonts w:asciiTheme="majorHAnsi" w:hAnsiTheme="majorHAnsi" w:cstheme="majorHAnsi"/>
          <w:b/>
          <w:bCs/>
          <w:spacing w:val="-1"/>
          <w:sz w:val="24"/>
          <w:szCs w:val="24"/>
        </w:rPr>
        <w:t>a</w:t>
      </w:r>
      <w:r w:rsidRPr="00A56FD9">
        <w:rPr>
          <w:rFonts w:asciiTheme="majorHAnsi" w:hAnsiTheme="majorHAnsi" w:cstheme="majorHAnsi"/>
          <w:b/>
          <w:bCs/>
          <w:sz w:val="24"/>
          <w:szCs w:val="24"/>
        </w:rPr>
        <w:t>n</w:t>
      </w:r>
      <w:r w:rsidRPr="00A56FD9">
        <w:rPr>
          <w:rFonts w:asciiTheme="majorHAnsi" w:hAnsiTheme="majorHAnsi" w:cstheme="majorHAnsi"/>
          <w:b/>
          <w:bCs/>
          <w:spacing w:val="-3"/>
          <w:sz w:val="24"/>
          <w:szCs w:val="24"/>
        </w:rPr>
        <w:t xml:space="preserve"> </w:t>
      </w:r>
    </w:p>
    <w:tbl>
      <w:tblPr>
        <w:tblW w:w="8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2"/>
        <w:gridCol w:w="1800"/>
      </w:tblGrid>
      <w:tr w:rsidR="001C4940" w:rsidRPr="00A56FD9" w:rsidTr="005841E6">
        <w:trPr>
          <w:trHeight w:val="218"/>
          <w:jc w:val="center"/>
        </w:trPr>
        <w:tc>
          <w:tcPr>
            <w:tcW w:w="6282" w:type="dxa"/>
            <w:shd w:val="clear" w:color="auto" w:fill="auto"/>
          </w:tcPr>
          <w:p w:rsidR="001C4940" w:rsidRPr="00A56FD9" w:rsidRDefault="001C4940" w:rsidP="005841E6">
            <w:pPr>
              <w:spacing w:line="240" w:lineRule="auto"/>
              <w:jc w:val="center"/>
              <w:rPr>
                <w:rFonts w:asciiTheme="majorHAnsi" w:eastAsia="Calibri" w:hAnsiTheme="majorHAnsi" w:cstheme="majorHAnsi"/>
                <w:b/>
                <w:sz w:val="24"/>
                <w:szCs w:val="24"/>
              </w:rPr>
            </w:pPr>
            <w:r w:rsidRPr="00A56FD9">
              <w:rPr>
                <w:rFonts w:asciiTheme="majorHAnsi" w:eastAsia="Calibri" w:hAnsiTheme="majorHAnsi" w:cstheme="majorHAnsi"/>
                <w:b/>
                <w:sz w:val="24"/>
                <w:szCs w:val="24"/>
              </w:rPr>
              <w:t>Components</w:t>
            </w:r>
          </w:p>
        </w:tc>
        <w:tc>
          <w:tcPr>
            <w:tcW w:w="1800" w:type="dxa"/>
            <w:shd w:val="clear" w:color="auto" w:fill="auto"/>
          </w:tcPr>
          <w:p w:rsidR="001C4940" w:rsidRPr="00A56FD9" w:rsidRDefault="001C4940" w:rsidP="005841E6">
            <w:pPr>
              <w:spacing w:line="240" w:lineRule="auto"/>
              <w:jc w:val="center"/>
              <w:rPr>
                <w:rFonts w:asciiTheme="majorHAnsi" w:eastAsia="Calibri" w:hAnsiTheme="majorHAnsi" w:cstheme="majorHAnsi"/>
                <w:b/>
                <w:sz w:val="24"/>
                <w:szCs w:val="24"/>
              </w:rPr>
            </w:pPr>
            <w:r w:rsidRPr="00A56FD9">
              <w:rPr>
                <w:rFonts w:asciiTheme="majorHAnsi" w:eastAsia="Calibri" w:hAnsiTheme="majorHAnsi" w:cstheme="majorHAnsi"/>
                <w:b/>
                <w:sz w:val="24"/>
                <w:szCs w:val="24"/>
              </w:rPr>
              <w:t>Weightage</w:t>
            </w:r>
          </w:p>
        </w:tc>
      </w:tr>
      <w:tr w:rsidR="001C4940" w:rsidRPr="00A56FD9" w:rsidTr="005841E6">
        <w:trPr>
          <w:trHeight w:val="1142"/>
          <w:jc w:val="center"/>
        </w:trPr>
        <w:tc>
          <w:tcPr>
            <w:tcW w:w="6282" w:type="dxa"/>
            <w:shd w:val="clear" w:color="auto" w:fill="auto"/>
          </w:tcPr>
          <w:p w:rsidR="001C4940" w:rsidRPr="00A56FD9" w:rsidRDefault="001C4940" w:rsidP="00EC4BEC">
            <w:pPr>
              <w:pStyle w:val="ListParagraph"/>
              <w:numPr>
                <w:ilvl w:val="0"/>
                <w:numId w:val="62"/>
              </w:numPr>
              <w:spacing w:line="240" w:lineRule="auto"/>
              <w:jc w:val="both"/>
              <w:rPr>
                <w:rFonts w:asciiTheme="majorHAnsi" w:eastAsia="Calibri" w:hAnsiTheme="majorHAnsi" w:cstheme="majorHAnsi"/>
                <w:color w:val="000000"/>
                <w:sz w:val="24"/>
                <w:szCs w:val="24"/>
              </w:rPr>
            </w:pPr>
            <w:r w:rsidRPr="00A56FD9">
              <w:rPr>
                <w:rFonts w:asciiTheme="majorHAnsi" w:eastAsia="Calibri" w:hAnsiTheme="majorHAnsi" w:cstheme="majorHAnsi"/>
                <w:color w:val="000000"/>
                <w:sz w:val="24"/>
                <w:szCs w:val="24"/>
              </w:rPr>
              <w:t>Continuous Evaluation</w:t>
            </w:r>
          </w:p>
          <w:p w:rsidR="001C4940" w:rsidRPr="00A56FD9" w:rsidRDefault="001C4940" w:rsidP="005841E6">
            <w:pPr>
              <w:pStyle w:val="ListParagraph"/>
              <w:spacing w:line="240" w:lineRule="auto"/>
              <w:ind w:left="878"/>
              <w:jc w:val="both"/>
              <w:rPr>
                <w:rFonts w:asciiTheme="majorHAnsi" w:eastAsia="Calibri" w:hAnsiTheme="majorHAnsi" w:cstheme="majorHAnsi"/>
                <w:color w:val="000000"/>
                <w:sz w:val="24"/>
                <w:szCs w:val="24"/>
              </w:rPr>
            </w:pPr>
            <w:r w:rsidRPr="00A56FD9">
              <w:rPr>
                <w:rFonts w:asciiTheme="majorHAnsi" w:eastAsia="Calibri" w:hAnsiTheme="majorHAnsi" w:cstheme="majorHAnsi"/>
                <w:color w:val="000000"/>
                <w:sz w:val="24"/>
                <w:szCs w:val="24"/>
              </w:rPr>
              <w:t>(Exercises, Quizzes, Assignments, Class Participation)</w:t>
            </w:r>
          </w:p>
          <w:p w:rsidR="001C4940" w:rsidRPr="00A56FD9" w:rsidRDefault="001C4940" w:rsidP="005841E6">
            <w:pPr>
              <w:pStyle w:val="ListParagraph"/>
              <w:spacing w:line="240" w:lineRule="auto"/>
              <w:ind w:left="878"/>
              <w:jc w:val="both"/>
              <w:rPr>
                <w:rFonts w:asciiTheme="majorHAnsi" w:eastAsia="Calibri" w:hAnsiTheme="majorHAnsi" w:cstheme="majorHAnsi"/>
                <w:color w:val="000000"/>
                <w:sz w:val="24"/>
                <w:szCs w:val="24"/>
              </w:rPr>
            </w:pPr>
          </w:p>
        </w:tc>
        <w:tc>
          <w:tcPr>
            <w:tcW w:w="1800" w:type="dxa"/>
            <w:shd w:val="clear" w:color="auto" w:fill="auto"/>
          </w:tcPr>
          <w:p w:rsidR="001C4940" w:rsidRPr="00A56FD9" w:rsidRDefault="001C4940" w:rsidP="005841E6">
            <w:pPr>
              <w:spacing w:line="240" w:lineRule="auto"/>
              <w:jc w:val="center"/>
              <w:rPr>
                <w:rFonts w:asciiTheme="majorHAnsi" w:eastAsia="Calibri" w:hAnsiTheme="majorHAnsi" w:cstheme="majorHAnsi"/>
                <w:sz w:val="24"/>
                <w:szCs w:val="24"/>
              </w:rPr>
            </w:pPr>
            <w:r w:rsidRPr="00A56FD9">
              <w:rPr>
                <w:rFonts w:asciiTheme="majorHAnsi" w:eastAsia="Calibri" w:hAnsiTheme="majorHAnsi" w:cstheme="majorHAnsi"/>
                <w:sz w:val="24"/>
                <w:szCs w:val="24"/>
              </w:rPr>
              <w:t>60%</w:t>
            </w:r>
          </w:p>
        </w:tc>
      </w:tr>
      <w:tr w:rsidR="001C4940" w:rsidRPr="00A56FD9" w:rsidTr="005841E6">
        <w:trPr>
          <w:trHeight w:val="244"/>
          <w:jc w:val="center"/>
        </w:trPr>
        <w:tc>
          <w:tcPr>
            <w:tcW w:w="6282" w:type="dxa"/>
            <w:shd w:val="clear" w:color="auto" w:fill="auto"/>
          </w:tcPr>
          <w:p w:rsidR="001C4940" w:rsidRPr="00A56FD9" w:rsidRDefault="001C4940" w:rsidP="00EC4BEC">
            <w:pPr>
              <w:pStyle w:val="ListParagraph"/>
              <w:numPr>
                <w:ilvl w:val="0"/>
                <w:numId w:val="62"/>
              </w:numPr>
              <w:spacing w:line="240" w:lineRule="auto"/>
              <w:jc w:val="both"/>
              <w:rPr>
                <w:rFonts w:asciiTheme="majorHAnsi" w:eastAsia="Calibri" w:hAnsiTheme="majorHAnsi" w:cstheme="majorHAnsi"/>
                <w:color w:val="000000"/>
                <w:sz w:val="24"/>
                <w:szCs w:val="24"/>
              </w:rPr>
            </w:pPr>
            <w:r w:rsidRPr="00A56FD9">
              <w:rPr>
                <w:rFonts w:asciiTheme="majorHAnsi" w:eastAsia="Calibri" w:hAnsiTheme="majorHAnsi" w:cstheme="majorHAnsi"/>
                <w:color w:val="000000"/>
                <w:sz w:val="24"/>
                <w:szCs w:val="24"/>
              </w:rPr>
              <w:t>Final Presentation</w:t>
            </w:r>
          </w:p>
        </w:tc>
        <w:tc>
          <w:tcPr>
            <w:tcW w:w="1800" w:type="dxa"/>
            <w:shd w:val="clear" w:color="auto" w:fill="auto"/>
          </w:tcPr>
          <w:p w:rsidR="001C4940" w:rsidRPr="00A56FD9" w:rsidRDefault="001C4940" w:rsidP="005841E6">
            <w:pPr>
              <w:spacing w:line="240" w:lineRule="auto"/>
              <w:jc w:val="center"/>
              <w:rPr>
                <w:rFonts w:asciiTheme="majorHAnsi" w:eastAsia="Calibri" w:hAnsiTheme="majorHAnsi" w:cstheme="majorHAnsi"/>
                <w:sz w:val="24"/>
                <w:szCs w:val="24"/>
              </w:rPr>
            </w:pPr>
            <w:r w:rsidRPr="00A56FD9">
              <w:rPr>
                <w:rFonts w:asciiTheme="majorHAnsi" w:eastAsia="Calibri" w:hAnsiTheme="majorHAnsi" w:cstheme="majorHAnsi"/>
                <w:sz w:val="24"/>
                <w:szCs w:val="24"/>
              </w:rPr>
              <w:t>40%</w:t>
            </w:r>
          </w:p>
        </w:tc>
      </w:tr>
    </w:tbl>
    <w:p w:rsidR="001C4940" w:rsidRPr="00A56FD9" w:rsidRDefault="001C4940" w:rsidP="001C4940">
      <w:pPr>
        <w:pStyle w:val="Heading2"/>
        <w:rPr>
          <w:rFonts w:cstheme="majorHAnsi"/>
          <w:sz w:val="24"/>
          <w:szCs w:val="24"/>
        </w:rPr>
      </w:pPr>
      <w:r w:rsidRPr="00A56FD9">
        <w:rPr>
          <w:rFonts w:cstheme="majorHAnsi"/>
          <w:color w:val="000000"/>
          <w:spacing w:val="-7"/>
          <w:sz w:val="24"/>
          <w:szCs w:val="24"/>
        </w:rPr>
        <w:br w:type="page"/>
      </w:r>
      <w:bookmarkStart w:id="10" w:name="_Toc6396736"/>
      <w:bookmarkStart w:id="11" w:name="_Toc7425457"/>
      <w:r w:rsidRPr="00A56FD9">
        <w:rPr>
          <w:rFonts w:cstheme="majorHAnsi"/>
          <w:sz w:val="24"/>
          <w:szCs w:val="24"/>
        </w:rPr>
        <w:t>5. The Power of Storytelling</w:t>
      </w:r>
      <w:bookmarkEnd w:id="10"/>
      <w:bookmarkEnd w:id="11"/>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CC2101</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rPr>
          <w:rFonts w:asciiTheme="majorHAnsi" w:hAnsiTheme="majorHAnsi" w:cstheme="majorHAnsi"/>
          <w:i/>
          <w:color w:val="000000"/>
          <w:spacing w:val="-7"/>
          <w:sz w:val="24"/>
          <w:szCs w:val="24"/>
        </w:rPr>
      </w:pPr>
      <w:r w:rsidRPr="00A56FD9">
        <w:rPr>
          <w:rFonts w:asciiTheme="majorHAnsi" w:hAnsiTheme="majorHAnsi" w:cstheme="majorHAnsi"/>
          <w:i/>
          <w:color w:val="000000"/>
          <w:spacing w:val="-7"/>
          <w:sz w:val="24"/>
          <w:szCs w:val="24"/>
        </w:rPr>
        <w:t>(L-T-P: 2-1-0/In Class-Out Class: 6-12)</w:t>
      </w:r>
    </w:p>
    <w:p w:rsidR="001C4940" w:rsidRPr="00A56FD9" w:rsidRDefault="001C4940" w:rsidP="001C4940">
      <w:pPr>
        <w:rPr>
          <w:rFonts w:asciiTheme="majorHAnsi" w:hAnsiTheme="majorHAnsi" w:cstheme="majorHAnsi"/>
          <w:b/>
          <w:color w:val="000000"/>
          <w:spacing w:val="-7"/>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Course Description</w:t>
      </w:r>
    </w:p>
    <w:p w:rsidR="001C4940" w:rsidRPr="00A56FD9" w:rsidRDefault="001C4940" w:rsidP="001C4940">
      <w:pPr>
        <w:jc w:val="both"/>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 xml:space="preserve">This course gets students started on the journey of storytelling by observing the world and themselves and weaving a narrative. At the end of this course the students will be able to observe, think, create and narrate their stories in an effective manner. </w:t>
      </w:r>
    </w:p>
    <w:p w:rsidR="001C4940" w:rsidRPr="00A56FD9" w:rsidRDefault="001C4940" w:rsidP="001C4940">
      <w:pPr>
        <w:rPr>
          <w:rFonts w:asciiTheme="majorHAnsi" w:hAnsiTheme="majorHAnsi" w:cstheme="majorHAnsi"/>
          <w:color w:val="000000"/>
          <w:spacing w:val="-7"/>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Learning Outcomes</w:t>
      </w:r>
    </w:p>
    <w:p w:rsidR="001C4940" w:rsidRPr="00A56FD9" w:rsidRDefault="001C4940" w:rsidP="001C4940">
      <w:pPr>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The following are the learning objectives of the course:</w:t>
      </w:r>
    </w:p>
    <w:p w:rsidR="001C4940" w:rsidRPr="00A56FD9" w:rsidRDefault="001C4940" w:rsidP="00EC4BEC">
      <w:pPr>
        <w:pStyle w:val="ListParagraph"/>
        <w:numPr>
          <w:ilvl w:val="0"/>
          <w:numId w:val="64"/>
        </w:numPr>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 xml:space="preserve">Students will be able to observe themselves and their surrounding in a rational manner. </w:t>
      </w:r>
    </w:p>
    <w:p w:rsidR="001C4940" w:rsidRPr="00A56FD9" w:rsidRDefault="001C4940" w:rsidP="00EC4BEC">
      <w:pPr>
        <w:pStyle w:val="ListParagraph"/>
        <w:numPr>
          <w:ilvl w:val="0"/>
          <w:numId w:val="64"/>
        </w:numPr>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 xml:space="preserve">Students will be able to think and create narratives. </w:t>
      </w:r>
    </w:p>
    <w:p w:rsidR="001C4940" w:rsidRPr="00A56FD9" w:rsidRDefault="001C4940" w:rsidP="00EC4BEC">
      <w:pPr>
        <w:pStyle w:val="ListParagraph"/>
        <w:numPr>
          <w:ilvl w:val="0"/>
          <w:numId w:val="64"/>
        </w:numPr>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 xml:space="preserve">Students will be able to narrate stories by using different narratives in an impactful manner. </w:t>
      </w:r>
    </w:p>
    <w:p w:rsidR="001C4940" w:rsidRPr="00A56FD9" w:rsidRDefault="001C4940" w:rsidP="00EC4BEC">
      <w:pPr>
        <w:pStyle w:val="ListParagraph"/>
        <w:numPr>
          <w:ilvl w:val="0"/>
          <w:numId w:val="64"/>
        </w:numPr>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 xml:space="preserve">Students will be able to express their stories in written and verbal form. </w:t>
      </w:r>
    </w:p>
    <w:p w:rsidR="001C4940" w:rsidRPr="00A56FD9" w:rsidRDefault="001C4940" w:rsidP="00EC4BEC">
      <w:pPr>
        <w:pStyle w:val="ListParagraph"/>
        <w:numPr>
          <w:ilvl w:val="0"/>
          <w:numId w:val="64"/>
        </w:numPr>
        <w:rPr>
          <w:rFonts w:asciiTheme="majorHAnsi" w:hAnsiTheme="majorHAnsi" w:cstheme="majorHAnsi"/>
          <w:color w:val="000000"/>
          <w:spacing w:val="-7"/>
          <w:sz w:val="24"/>
          <w:szCs w:val="24"/>
        </w:rPr>
      </w:pPr>
      <w:r w:rsidRPr="00A56FD9">
        <w:rPr>
          <w:rFonts w:asciiTheme="majorHAnsi" w:hAnsiTheme="majorHAnsi" w:cstheme="majorHAnsi"/>
          <w:color w:val="000000"/>
          <w:spacing w:val="-7"/>
          <w:sz w:val="24"/>
          <w:szCs w:val="24"/>
        </w:rPr>
        <w:t>Students will be able to share their perspective confidently in front of the audience</w:t>
      </w:r>
    </w:p>
    <w:p w:rsidR="001C4940" w:rsidRPr="00A56FD9" w:rsidRDefault="001C4940" w:rsidP="001C4940">
      <w:pPr>
        <w:rPr>
          <w:rFonts w:asciiTheme="majorHAnsi" w:hAnsiTheme="majorHAnsi" w:cstheme="majorHAnsi"/>
          <w:color w:val="000000"/>
          <w:spacing w:val="-7"/>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Syllabus</w:t>
      </w:r>
    </w:p>
    <w:tbl>
      <w:tblPr>
        <w:tblStyle w:val="TableGrid"/>
        <w:tblpPr w:leftFromText="180" w:rightFromText="180" w:vertAnchor="text" w:horzAnchor="margin" w:tblpXSpec="center" w:tblpY="5"/>
        <w:tblW w:w="8815" w:type="dxa"/>
        <w:tblLook w:val="04A0" w:firstRow="1" w:lastRow="0" w:firstColumn="1" w:lastColumn="0" w:noHBand="0" w:noVBand="1"/>
      </w:tblPr>
      <w:tblGrid>
        <w:gridCol w:w="2605"/>
        <w:gridCol w:w="6210"/>
      </w:tblGrid>
      <w:tr w:rsidR="001C4940" w:rsidRPr="00A56FD9" w:rsidTr="005841E6">
        <w:trPr>
          <w:trHeight w:val="422"/>
        </w:trPr>
        <w:tc>
          <w:tcPr>
            <w:tcW w:w="2605" w:type="dxa"/>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Units</w:t>
            </w:r>
          </w:p>
        </w:tc>
        <w:tc>
          <w:tcPr>
            <w:tcW w:w="6210" w:type="dxa"/>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Description</w:t>
            </w:r>
          </w:p>
        </w:tc>
      </w:tr>
      <w:tr w:rsidR="001C4940" w:rsidRPr="00A56FD9" w:rsidTr="005841E6">
        <w:trPr>
          <w:trHeight w:val="585"/>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color w:val="000000"/>
                <w:sz w:val="24"/>
                <w:szCs w:val="24"/>
                <w:shd w:val="clear" w:color="auto" w:fill="FFFFFF"/>
              </w:rPr>
              <w:t>Concept of a Story</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Build common understanding about the course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Introduction of the course and the concept of stories. </w:t>
            </w:r>
          </w:p>
        </w:tc>
      </w:tr>
      <w:tr w:rsidR="001C4940" w:rsidRPr="00A56FD9" w:rsidTr="005841E6">
        <w:trPr>
          <w:trHeight w:val="269"/>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How Stories Begin</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Source of stories in our lives </w:t>
            </w:r>
          </w:p>
        </w:tc>
      </w:tr>
      <w:tr w:rsidR="001C4940" w:rsidRPr="00A56FD9" w:rsidTr="005841E6">
        <w:trPr>
          <w:trHeight w:val="284"/>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Story Mapping</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Introduction of Story Mapping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Elements of Story Mapping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Use of elements in creating stories</w:t>
            </w:r>
          </w:p>
        </w:tc>
      </w:tr>
      <w:tr w:rsidR="001C4940" w:rsidRPr="00A56FD9" w:rsidTr="005841E6">
        <w:trPr>
          <w:trHeight w:val="269"/>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 xml:space="preserve">Story Boarding </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Introduction of Story Boarding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How story Boarding is used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Use of Story Boarding in creating stories  </w:t>
            </w:r>
          </w:p>
        </w:tc>
      </w:tr>
      <w:tr w:rsidR="001C4940" w:rsidRPr="00A56FD9" w:rsidTr="005841E6">
        <w:trPr>
          <w:trHeight w:val="284"/>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Identifying Different Narratives</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Everyone and everything has a story</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How different stories impact us </w:t>
            </w:r>
          </w:p>
        </w:tc>
      </w:tr>
      <w:tr w:rsidR="001C4940" w:rsidRPr="00A56FD9" w:rsidTr="005841E6">
        <w:trPr>
          <w:trHeight w:val="284"/>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 xml:space="preserve">Power of Observation </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Introduction  of sensorium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How sensorium help us to create a story</w:t>
            </w:r>
          </w:p>
        </w:tc>
      </w:tr>
      <w:tr w:rsidR="001C4940" w:rsidRPr="00A56FD9" w:rsidTr="005841E6">
        <w:trPr>
          <w:trHeight w:val="284"/>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 xml:space="preserve">The Art of Listening </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Why listening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Active and passive listening </w:t>
            </w:r>
          </w:p>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Be an active listener </w:t>
            </w:r>
          </w:p>
        </w:tc>
      </w:tr>
      <w:tr w:rsidR="001C4940" w:rsidRPr="00A56FD9" w:rsidTr="005841E6">
        <w:trPr>
          <w:trHeight w:val="284"/>
        </w:trPr>
        <w:tc>
          <w:tcPr>
            <w:tcW w:w="2605"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Creating Stories</w:t>
            </w:r>
          </w:p>
        </w:tc>
        <w:tc>
          <w:tcPr>
            <w:tcW w:w="6210" w:type="dxa"/>
          </w:tcPr>
          <w:p w:rsidR="001C4940" w:rsidRPr="00A56FD9" w:rsidRDefault="001C4940" w:rsidP="001C4940">
            <w:pPr>
              <w:pStyle w:val="ListParagraph"/>
              <w:numPr>
                <w:ilvl w:val="0"/>
                <w:numId w:val="5"/>
              </w:numPr>
              <w:rPr>
                <w:rFonts w:asciiTheme="majorHAnsi" w:hAnsiTheme="majorHAnsi" w:cstheme="majorHAnsi"/>
                <w:sz w:val="24"/>
                <w:szCs w:val="24"/>
              </w:rPr>
            </w:pPr>
            <w:r w:rsidRPr="00A56FD9">
              <w:rPr>
                <w:rFonts w:asciiTheme="majorHAnsi" w:hAnsiTheme="majorHAnsi" w:cstheme="majorHAnsi"/>
                <w:sz w:val="24"/>
                <w:szCs w:val="24"/>
              </w:rPr>
              <w:t xml:space="preserve">Detailed practice of different importance components of storytelling </w:t>
            </w:r>
          </w:p>
          <w:p w:rsidR="001C4940" w:rsidRPr="00A56FD9" w:rsidRDefault="001C4940" w:rsidP="001C4940">
            <w:pPr>
              <w:pStyle w:val="ListParagraph"/>
              <w:numPr>
                <w:ilvl w:val="0"/>
                <w:numId w:val="6"/>
              </w:numPr>
              <w:rPr>
                <w:rFonts w:asciiTheme="majorHAnsi" w:hAnsiTheme="majorHAnsi" w:cstheme="majorHAnsi"/>
                <w:sz w:val="24"/>
                <w:szCs w:val="24"/>
              </w:rPr>
            </w:pPr>
            <w:r w:rsidRPr="00A56FD9">
              <w:rPr>
                <w:rFonts w:asciiTheme="majorHAnsi" w:hAnsiTheme="majorHAnsi" w:cstheme="majorHAnsi"/>
                <w:sz w:val="24"/>
                <w:szCs w:val="24"/>
              </w:rPr>
              <w:t xml:space="preserve">Delivery – Overcome stage fear, work on body language </w:t>
            </w:r>
          </w:p>
          <w:p w:rsidR="001C4940" w:rsidRPr="00A56FD9" w:rsidRDefault="001C4940" w:rsidP="001C4940">
            <w:pPr>
              <w:pStyle w:val="ListParagraph"/>
              <w:numPr>
                <w:ilvl w:val="0"/>
                <w:numId w:val="6"/>
              </w:numPr>
              <w:rPr>
                <w:rFonts w:asciiTheme="majorHAnsi" w:hAnsiTheme="majorHAnsi" w:cstheme="majorHAnsi"/>
                <w:sz w:val="24"/>
                <w:szCs w:val="24"/>
              </w:rPr>
            </w:pPr>
            <w:r w:rsidRPr="00A56FD9">
              <w:rPr>
                <w:rFonts w:asciiTheme="majorHAnsi" w:hAnsiTheme="majorHAnsi" w:cstheme="majorHAnsi"/>
                <w:sz w:val="24"/>
                <w:szCs w:val="24"/>
              </w:rPr>
              <w:t xml:space="preserve">Content – Create story, Edit, </w:t>
            </w:r>
          </w:p>
          <w:p w:rsidR="001C4940" w:rsidRPr="00A56FD9" w:rsidRDefault="001C4940" w:rsidP="001C4940">
            <w:pPr>
              <w:pStyle w:val="ListParagraph"/>
              <w:numPr>
                <w:ilvl w:val="0"/>
                <w:numId w:val="6"/>
              </w:numPr>
              <w:rPr>
                <w:rFonts w:asciiTheme="majorHAnsi" w:hAnsiTheme="majorHAnsi" w:cstheme="majorHAnsi"/>
                <w:sz w:val="24"/>
                <w:szCs w:val="24"/>
              </w:rPr>
            </w:pPr>
            <w:r w:rsidRPr="00A56FD9">
              <w:rPr>
                <w:rFonts w:asciiTheme="majorHAnsi" w:hAnsiTheme="majorHAnsi" w:cstheme="majorHAnsi"/>
                <w:sz w:val="24"/>
                <w:szCs w:val="24"/>
              </w:rPr>
              <w:t xml:space="preserve">Voice -  Voice modulation, enunciation, pronunciation </w:t>
            </w:r>
          </w:p>
        </w:tc>
      </w:tr>
    </w:tbl>
    <w:p w:rsidR="001C4940" w:rsidRPr="00A56FD9" w:rsidRDefault="001C4940" w:rsidP="001C4940">
      <w:pPr>
        <w:rPr>
          <w:rFonts w:asciiTheme="majorHAnsi" w:hAnsiTheme="majorHAnsi" w:cstheme="majorHAnsi"/>
          <w:color w:val="000000"/>
          <w:spacing w:val="-7"/>
          <w:sz w:val="24"/>
          <w:szCs w:val="24"/>
        </w:rPr>
      </w:pPr>
    </w:p>
    <w:tbl>
      <w:tblPr>
        <w:tblStyle w:val="TableGrid"/>
        <w:tblpPr w:leftFromText="180" w:rightFromText="180" w:vertAnchor="text" w:horzAnchor="margin" w:tblpXSpec="center" w:tblpY="518"/>
        <w:tblW w:w="0" w:type="auto"/>
        <w:tblLayout w:type="fixed"/>
        <w:tblLook w:val="04A0" w:firstRow="1" w:lastRow="0" w:firstColumn="1" w:lastColumn="0" w:noHBand="0" w:noVBand="1"/>
      </w:tblPr>
      <w:tblGrid>
        <w:gridCol w:w="895"/>
        <w:gridCol w:w="2700"/>
        <w:gridCol w:w="1980"/>
      </w:tblGrid>
      <w:tr w:rsidR="001C4940" w:rsidRPr="00A56FD9" w:rsidTr="005841E6">
        <w:tc>
          <w:tcPr>
            <w:tcW w:w="895" w:type="dxa"/>
            <w:shd w:val="clear" w:color="auto" w:fill="FFFFFF" w:themeFill="background1"/>
          </w:tcPr>
          <w:p w:rsidR="001C4940" w:rsidRPr="00A56FD9" w:rsidRDefault="001C4940" w:rsidP="005841E6">
            <w:pPr>
              <w:jc w:val="both"/>
              <w:rPr>
                <w:rFonts w:asciiTheme="majorHAnsi" w:hAnsiTheme="majorHAnsi" w:cstheme="majorHAnsi"/>
                <w:b/>
                <w:sz w:val="24"/>
                <w:szCs w:val="24"/>
              </w:rPr>
            </w:pPr>
            <w:r w:rsidRPr="00A56FD9">
              <w:rPr>
                <w:rFonts w:asciiTheme="majorHAnsi" w:hAnsiTheme="majorHAnsi" w:cstheme="majorHAnsi"/>
                <w:b/>
                <w:sz w:val="24"/>
                <w:szCs w:val="24"/>
              </w:rPr>
              <w:t>Sr. No.</w:t>
            </w:r>
          </w:p>
        </w:tc>
        <w:tc>
          <w:tcPr>
            <w:tcW w:w="2700" w:type="dxa"/>
            <w:shd w:val="clear" w:color="auto" w:fill="FFFFFF" w:themeFill="background1"/>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Component</w:t>
            </w:r>
          </w:p>
        </w:tc>
        <w:tc>
          <w:tcPr>
            <w:tcW w:w="1980" w:type="dxa"/>
            <w:tcBorders>
              <w:bottom w:val="single" w:sz="4" w:space="0" w:color="auto"/>
            </w:tcBorders>
            <w:shd w:val="clear" w:color="auto" w:fill="FFFFFF" w:themeFill="background1"/>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Weightage</w:t>
            </w:r>
          </w:p>
        </w:tc>
      </w:tr>
      <w:tr w:rsidR="001C4940" w:rsidRPr="00A56FD9" w:rsidTr="005841E6">
        <w:tc>
          <w:tcPr>
            <w:tcW w:w="895"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01</w:t>
            </w:r>
          </w:p>
        </w:tc>
        <w:tc>
          <w:tcPr>
            <w:tcW w:w="270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Attendance</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sz w:val="24"/>
                <w:szCs w:val="24"/>
              </w:rPr>
            </w:pPr>
            <w:r w:rsidRPr="00A56FD9">
              <w:rPr>
                <w:rFonts w:asciiTheme="majorHAnsi" w:eastAsia="Georgia" w:hAnsiTheme="majorHAnsi" w:cstheme="majorHAnsi"/>
                <w:sz w:val="24"/>
                <w:szCs w:val="24"/>
              </w:rPr>
              <w:t>10</w:t>
            </w:r>
          </w:p>
        </w:tc>
      </w:tr>
      <w:tr w:rsidR="001C4940" w:rsidRPr="00A56FD9" w:rsidTr="005841E6">
        <w:tc>
          <w:tcPr>
            <w:tcW w:w="895"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02</w:t>
            </w:r>
          </w:p>
        </w:tc>
        <w:tc>
          <w:tcPr>
            <w:tcW w:w="270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Assignment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sz w:val="24"/>
                <w:szCs w:val="24"/>
              </w:rPr>
            </w:pPr>
            <w:r w:rsidRPr="00A56FD9">
              <w:rPr>
                <w:rFonts w:asciiTheme="majorHAnsi" w:eastAsia="Georgia" w:hAnsiTheme="majorHAnsi" w:cstheme="majorHAnsi"/>
                <w:sz w:val="24"/>
                <w:szCs w:val="24"/>
              </w:rPr>
              <w:t>70</w:t>
            </w:r>
          </w:p>
        </w:tc>
      </w:tr>
      <w:tr w:rsidR="001C4940" w:rsidRPr="00A56FD9" w:rsidTr="005841E6">
        <w:tc>
          <w:tcPr>
            <w:tcW w:w="895"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03</w:t>
            </w:r>
          </w:p>
        </w:tc>
        <w:tc>
          <w:tcPr>
            <w:tcW w:w="270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Class Participation</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sz w:val="24"/>
                <w:szCs w:val="24"/>
              </w:rPr>
            </w:pPr>
            <w:r w:rsidRPr="00A56FD9">
              <w:rPr>
                <w:rFonts w:asciiTheme="majorHAnsi" w:eastAsia="Georgia,Times New Roman" w:hAnsiTheme="majorHAnsi" w:cstheme="majorHAnsi"/>
                <w:sz w:val="24"/>
                <w:szCs w:val="24"/>
              </w:rPr>
              <w:t>20</w:t>
            </w:r>
          </w:p>
        </w:tc>
      </w:tr>
      <w:tr w:rsidR="001C4940" w:rsidRPr="00A56FD9" w:rsidTr="005841E6">
        <w:tc>
          <w:tcPr>
            <w:tcW w:w="895" w:type="dxa"/>
          </w:tcPr>
          <w:p w:rsidR="001C4940" w:rsidRPr="00A56FD9" w:rsidRDefault="001C4940" w:rsidP="005841E6">
            <w:pPr>
              <w:jc w:val="both"/>
              <w:rPr>
                <w:rFonts w:asciiTheme="majorHAnsi" w:hAnsiTheme="majorHAnsi" w:cstheme="majorHAnsi"/>
                <w:b/>
                <w:sz w:val="24"/>
                <w:szCs w:val="24"/>
              </w:rPr>
            </w:pPr>
          </w:p>
        </w:tc>
        <w:tc>
          <w:tcPr>
            <w:tcW w:w="2700" w:type="dxa"/>
            <w:tcBorders>
              <w:right w:val="single" w:sz="4" w:space="0" w:color="auto"/>
            </w:tcBorders>
          </w:tcPr>
          <w:p w:rsidR="001C4940" w:rsidRPr="00A56FD9" w:rsidRDefault="001C4940" w:rsidP="005841E6">
            <w:pPr>
              <w:jc w:val="both"/>
              <w:rPr>
                <w:rFonts w:asciiTheme="majorHAnsi" w:hAnsiTheme="majorHAnsi" w:cstheme="majorHAnsi"/>
                <w:b/>
                <w:sz w:val="24"/>
                <w:szCs w:val="24"/>
              </w:rPr>
            </w:pPr>
            <w:r w:rsidRPr="00A56FD9">
              <w:rPr>
                <w:rFonts w:asciiTheme="majorHAnsi" w:hAnsiTheme="majorHAnsi" w:cstheme="majorHAnsi"/>
                <w:b/>
                <w:sz w:val="24"/>
                <w:szCs w:val="24"/>
              </w:rPr>
              <w:t>Total (100)</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bCs/>
                <w:sz w:val="24"/>
                <w:szCs w:val="24"/>
              </w:rPr>
            </w:pPr>
            <w:r w:rsidRPr="00A56FD9">
              <w:rPr>
                <w:rFonts w:asciiTheme="majorHAnsi" w:eastAsia="Georgia" w:hAnsiTheme="majorHAnsi" w:cstheme="majorHAnsi"/>
                <w:b/>
                <w:bCs/>
                <w:sz w:val="24"/>
                <w:szCs w:val="24"/>
              </w:rPr>
              <w:t>100</w:t>
            </w:r>
          </w:p>
        </w:tc>
      </w:tr>
    </w:tbl>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Assessment Scheme</w:t>
      </w: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rPr>
          <w:rFonts w:asciiTheme="majorHAnsi" w:hAnsiTheme="majorHAnsi" w:cstheme="majorHAnsi"/>
          <w:sz w:val="24"/>
          <w:szCs w:val="24"/>
        </w:rPr>
      </w:pPr>
    </w:p>
    <w:p w:rsidR="001C4940" w:rsidRPr="00A56FD9" w:rsidRDefault="001C4940" w:rsidP="001C4940">
      <w:pPr>
        <w:spacing w:after="160"/>
        <w:rPr>
          <w:rFonts w:asciiTheme="majorHAnsi" w:eastAsiaTheme="majorEastAsia" w:hAnsiTheme="majorHAnsi" w:cstheme="majorHAnsi"/>
          <w:b/>
          <w:color w:val="000000" w:themeColor="text1"/>
          <w:sz w:val="24"/>
          <w:szCs w:val="24"/>
        </w:rPr>
      </w:pPr>
      <w:bookmarkStart w:id="12" w:name="_Toc6396737"/>
      <w:r w:rsidRPr="00A56FD9">
        <w:rPr>
          <w:rFonts w:asciiTheme="majorHAnsi" w:hAnsiTheme="majorHAnsi" w:cstheme="majorHAnsi"/>
          <w:sz w:val="24"/>
          <w:szCs w:val="24"/>
        </w:rPr>
        <w:br w:type="page"/>
      </w:r>
    </w:p>
    <w:p w:rsidR="001C4940" w:rsidRPr="00A56FD9" w:rsidRDefault="001C4940" w:rsidP="001C4940">
      <w:pPr>
        <w:pStyle w:val="Heading2"/>
        <w:rPr>
          <w:rFonts w:cstheme="majorHAnsi"/>
          <w:sz w:val="24"/>
          <w:szCs w:val="24"/>
        </w:rPr>
      </w:pPr>
      <w:bookmarkStart w:id="13" w:name="_Toc7425458"/>
      <w:r w:rsidRPr="00A56FD9">
        <w:rPr>
          <w:rFonts w:cstheme="majorHAnsi"/>
          <w:sz w:val="24"/>
          <w:szCs w:val="24"/>
        </w:rPr>
        <w:t>6. Startup Studio: Identifying Business Opportunities</w:t>
      </w:r>
      <w:bookmarkEnd w:id="12"/>
      <w:bookmarkEnd w:id="13"/>
    </w:p>
    <w:p w:rsidR="00DB4115" w:rsidRPr="00A56FD9" w:rsidRDefault="00DB4115" w:rsidP="00DB4115">
      <w:pPr>
        <w:rPr>
          <w:rFonts w:asciiTheme="majorHAnsi" w:hAnsiTheme="majorHAnsi" w:cstheme="majorHAnsi"/>
          <w:sz w:val="24"/>
          <w:szCs w:val="24"/>
        </w:rPr>
      </w:pPr>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ED2101</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spacing w:line="240" w:lineRule="auto"/>
        <w:jc w:val="both"/>
        <w:rPr>
          <w:rFonts w:asciiTheme="majorHAnsi" w:hAnsiTheme="majorHAnsi" w:cstheme="majorHAnsi"/>
          <w:sz w:val="24"/>
          <w:szCs w:val="24"/>
        </w:rPr>
      </w:pPr>
    </w:p>
    <w:p w:rsidR="001C4940" w:rsidRPr="00A56FD9" w:rsidRDefault="001C4940" w:rsidP="001C4940">
      <w:pPr>
        <w:spacing w:line="240" w:lineRule="auto"/>
        <w:jc w:val="both"/>
        <w:rPr>
          <w:rFonts w:asciiTheme="majorHAnsi" w:hAnsiTheme="majorHAnsi" w:cstheme="majorHAnsi"/>
          <w:b/>
          <w:sz w:val="24"/>
          <w:szCs w:val="24"/>
        </w:rPr>
      </w:pPr>
      <w:r w:rsidRPr="00A56FD9">
        <w:rPr>
          <w:rFonts w:asciiTheme="majorHAnsi" w:hAnsiTheme="majorHAnsi" w:cstheme="majorHAnsi"/>
          <w:b/>
          <w:sz w:val="24"/>
          <w:szCs w:val="24"/>
        </w:rPr>
        <w:t>Course Objective</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 students will be will identify a viable product/service, develop it as a concept, prototype to the extent possible and launch on a designated day in the semester. The launch should aim to optimize the adoption/sales of the product or service and investment in the launch.</w:t>
      </w:r>
    </w:p>
    <w:p w:rsidR="001C4940" w:rsidRPr="00A56FD9" w:rsidRDefault="001C4940" w:rsidP="001C4940">
      <w:pPr>
        <w:spacing w:line="240" w:lineRule="auto"/>
        <w:jc w:val="both"/>
        <w:rPr>
          <w:rFonts w:asciiTheme="majorHAnsi" w:hAnsiTheme="majorHAnsi" w:cstheme="majorHAnsi"/>
          <w:sz w:val="24"/>
          <w:szCs w:val="24"/>
        </w:rPr>
      </w:pPr>
    </w:p>
    <w:p w:rsidR="001C4940" w:rsidRPr="00A56FD9" w:rsidRDefault="001C4940" w:rsidP="001C4940">
      <w:pPr>
        <w:spacing w:line="240" w:lineRule="auto"/>
        <w:jc w:val="both"/>
        <w:rPr>
          <w:rFonts w:asciiTheme="majorHAnsi" w:hAnsiTheme="majorHAnsi" w:cstheme="majorHAnsi"/>
          <w:b/>
          <w:sz w:val="24"/>
          <w:szCs w:val="24"/>
        </w:rPr>
      </w:pPr>
      <w:r w:rsidRPr="00A56FD9">
        <w:rPr>
          <w:rFonts w:asciiTheme="majorHAnsi" w:hAnsiTheme="majorHAnsi" w:cstheme="majorHAnsi"/>
          <w:b/>
          <w:sz w:val="24"/>
          <w:szCs w:val="24"/>
        </w:rPr>
        <w:t>Course Conduct</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 xml:space="preserve">Interdisciplinary group work is a cornerstone of the Pinnacle MBA </w:t>
      </w:r>
      <w:proofErr w:type="spellStart"/>
      <w:r w:rsidRPr="00A56FD9">
        <w:rPr>
          <w:rFonts w:asciiTheme="majorHAnsi" w:hAnsiTheme="majorHAnsi" w:cstheme="majorHAnsi"/>
          <w:sz w:val="24"/>
          <w:szCs w:val="24"/>
        </w:rPr>
        <w:t>programme</w:t>
      </w:r>
      <w:proofErr w:type="spellEnd"/>
      <w:r w:rsidRPr="00A56FD9">
        <w:rPr>
          <w:rFonts w:asciiTheme="majorHAnsi" w:hAnsiTheme="majorHAnsi" w:cstheme="majorHAnsi"/>
          <w:sz w:val="24"/>
          <w:szCs w:val="24"/>
        </w:rPr>
        <w:t>. Students will form teams of three or four students from the course. Although the team will work on a single launch, the work and contribution from each member needs to be clearly defined. The students can form their own teams or will be assigned teams by the faculty.</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 xml:space="preserve">As a final submission, students will submit separate project reports (which could have some shared text with other team members) but will </w:t>
      </w:r>
      <w:proofErr w:type="spellStart"/>
      <w:r w:rsidRPr="00A56FD9">
        <w:rPr>
          <w:rFonts w:asciiTheme="majorHAnsi" w:hAnsiTheme="majorHAnsi" w:cstheme="majorHAnsi"/>
          <w:sz w:val="24"/>
          <w:szCs w:val="24"/>
        </w:rPr>
        <w:t>emphasise</w:t>
      </w:r>
      <w:proofErr w:type="spellEnd"/>
      <w:r w:rsidRPr="00A56FD9">
        <w:rPr>
          <w:rFonts w:asciiTheme="majorHAnsi" w:hAnsiTheme="majorHAnsi" w:cstheme="majorHAnsi"/>
          <w:sz w:val="24"/>
          <w:szCs w:val="24"/>
        </w:rPr>
        <w:t xml:space="preserve"> the work of their respective parts. </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 team can launch any product or service which meets the following conditions:</w:t>
      </w:r>
    </w:p>
    <w:p w:rsidR="001C4940" w:rsidRPr="00A56FD9" w:rsidRDefault="001C4940" w:rsidP="001C4940">
      <w:pPr>
        <w:pStyle w:val="ListParagraph"/>
        <w:numPr>
          <w:ilvl w:val="0"/>
          <w:numId w:val="7"/>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It should solve a real problem</w:t>
      </w:r>
    </w:p>
    <w:p w:rsidR="001C4940" w:rsidRPr="00A56FD9" w:rsidRDefault="001C4940" w:rsidP="001C4940">
      <w:pPr>
        <w:pStyle w:val="ListParagraph"/>
        <w:numPr>
          <w:ilvl w:val="0"/>
          <w:numId w:val="7"/>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It should be both commercially viable, socially acceptable and ethical</w:t>
      </w:r>
    </w:p>
    <w:p w:rsidR="001C4940" w:rsidRPr="00A56FD9" w:rsidRDefault="001C4940" w:rsidP="001C4940">
      <w:pPr>
        <w:pStyle w:val="ListParagraph"/>
        <w:numPr>
          <w:ilvl w:val="0"/>
          <w:numId w:val="7"/>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It should be innovative: either entirely new to the world, or a significant improvement on something that exists, or something that is translated from one domain to another in a new way</w:t>
      </w:r>
    </w:p>
    <w:p w:rsidR="001C4940" w:rsidRPr="00A56FD9" w:rsidRDefault="001C4940" w:rsidP="001C4940">
      <w:pPr>
        <w:pStyle w:val="ListParagraph"/>
        <w:numPr>
          <w:ilvl w:val="0"/>
          <w:numId w:val="7"/>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 target user for the product/service should be the students of the University.</w:t>
      </w:r>
    </w:p>
    <w:p w:rsidR="001C4940" w:rsidRPr="00A56FD9" w:rsidRDefault="001C4940" w:rsidP="001C4940">
      <w:pPr>
        <w:pStyle w:val="ListParagraph"/>
        <w:numPr>
          <w:ilvl w:val="0"/>
          <w:numId w:val="7"/>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 product/service should be developed and prototyped to the fullest extent possible in the time frame of a term. It is not necessary to have a working prototype.</w:t>
      </w:r>
    </w:p>
    <w:p w:rsidR="001C4940" w:rsidRPr="00A56FD9" w:rsidRDefault="001C4940" w:rsidP="001C4940">
      <w:pPr>
        <w:pStyle w:val="ListParagraph"/>
        <w:spacing w:line="240" w:lineRule="auto"/>
        <w:jc w:val="both"/>
        <w:rPr>
          <w:rFonts w:asciiTheme="majorHAnsi" w:hAnsiTheme="majorHAnsi" w:cstheme="majorHAnsi"/>
          <w:sz w:val="24"/>
          <w:szCs w:val="24"/>
        </w:rPr>
      </w:pP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 students will plan their own approach, work schedule, scope of concept/prototype development, research and launch strategy.</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On 8-9 October the team will have the opportunity to present its product/service in a 'press conference which will be attended by their chosen invitees.</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During the semester, the team will have a weekly check-in with faculty to present their progress, seek feedback and obtain guidance. Attendance will be marked in these sessions.</w:t>
      </w:r>
    </w:p>
    <w:p w:rsidR="001C4940" w:rsidRPr="00A56FD9" w:rsidRDefault="001C4940" w:rsidP="001C4940">
      <w:pPr>
        <w:spacing w:line="240" w:lineRule="auto"/>
        <w:jc w:val="both"/>
        <w:rPr>
          <w:rFonts w:asciiTheme="majorHAnsi" w:hAnsiTheme="majorHAnsi" w:cstheme="majorHAnsi"/>
          <w:b/>
          <w:sz w:val="24"/>
          <w:szCs w:val="24"/>
        </w:rPr>
      </w:pPr>
      <w:bookmarkStart w:id="14" w:name="_Hlk5020550"/>
    </w:p>
    <w:p w:rsidR="001C4940" w:rsidRPr="00A56FD9" w:rsidRDefault="001C4940" w:rsidP="001C4940">
      <w:pPr>
        <w:spacing w:line="240" w:lineRule="auto"/>
        <w:jc w:val="both"/>
        <w:rPr>
          <w:rFonts w:asciiTheme="majorHAnsi" w:hAnsiTheme="majorHAnsi" w:cstheme="majorHAnsi"/>
          <w:b/>
          <w:sz w:val="24"/>
          <w:szCs w:val="24"/>
        </w:rPr>
      </w:pPr>
      <w:r w:rsidRPr="00A56FD9">
        <w:rPr>
          <w:rFonts w:asciiTheme="majorHAnsi" w:hAnsiTheme="majorHAnsi" w:cstheme="majorHAnsi"/>
          <w:b/>
          <w:sz w:val="24"/>
          <w:szCs w:val="24"/>
        </w:rPr>
        <w:t>Credits &amp; Grading</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 course is compulsory for the MBA degree and will have 3 credits. Grading scheme will be as follows:</w:t>
      </w:r>
    </w:p>
    <w:p w:rsidR="001C4940" w:rsidRPr="00A56FD9" w:rsidRDefault="001C4940" w:rsidP="001C4940">
      <w:pPr>
        <w:pStyle w:val="ListParagraph"/>
        <w:numPr>
          <w:ilvl w:val="0"/>
          <w:numId w:val="8"/>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Class presentations &amp; continuous evaluation: 40%</w:t>
      </w:r>
    </w:p>
    <w:p w:rsidR="001C4940" w:rsidRPr="00A56FD9" w:rsidRDefault="001C4940" w:rsidP="001C4940">
      <w:pPr>
        <w:pStyle w:val="ListParagraph"/>
        <w:numPr>
          <w:ilvl w:val="0"/>
          <w:numId w:val="8"/>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Final presentation: 30%</w:t>
      </w:r>
    </w:p>
    <w:p w:rsidR="001C4940" w:rsidRPr="00A56FD9" w:rsidRDefault="001C4940" w:rsidP="001C4940">
      <w:pPr>
        <w:pStyle w:val="ListParagraph"/>
        <w:numPr>
          <w:ilvl w:val="0"/>
          <w:numId w:val="8"/>
        </w:num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Individual Project report: 30%</w:t>
      </w:r>
    </w:p>
    <w:p w:rsidR="001C4940" w:rsidRPr="00A56FD9" w:rsidRDefault="001C4940" w:rsidP="001C4940">
      <w:pPr>
        <w:spacing w:line="240" w:lineRule="auto"/>
        <w:jc w:val="both"/>
        <w:rPr>
          <w:rFonts w:asciiTheme="majorHAnsi" w:hAnsiTheme="majorHAnsi" w:cstheme="majorHAnsi"/>
          <w:sz w:val="24"/>
          <w:szCs w:val="24"/>
        </w:rPr>
      </w:pP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There will be 3 stage-gate presentations, which will be scheduled every 2-3 weeks. In these sessions, the project teams are expected to make formal presentations on the progress of the launch till then. Some milestones are expected to have been achieved before each of these stage-gates. Non-achievement of these milestones will invite penalty points.</w:t>
      </w:r>
    </w:p>
    <w:p w:rsidR="001C4940" w:rsidRPr="00A56FD9" w:rsidRDefault="001C4940" w:rsidP="001C4940">
      <w:pPr>
        <w:spacing w:line="240" w:lineRule="auto"/>
        <w:jc w:val="both"/>
        <w:rPr>
          <w:rFonts w:asciiTheme="majorHAnsi" w:hAnsiTheme="majorHAnsi" w:cstheme="majorHAnsi"/>
          <w:sz w:val="24"/>
          <w:szCs w:val="24"/>
        </w:rPr>
      </w:pPr>
      <w:r w:rsidRPr="00A56FD9">
        <w:rPr>
          <w:rFonts w:asciiTheme="majorHAnsi" w:hAnsiTheme="majorHAnsi" w:cstheme="majorHAnsi"/>
          <w:sz w:val="24"/>
          <w:szCs w:val="24"/>
        </w:rPr>
        <w:t>Absence in presentations will lead to loss of marks</w:t>
      </w:r>
      <w:bookmarkEnd w:id="14"/>
      <w:r w:rsidRPr="00A56FD9">
        <w:rPr>
          <w:rFonts w:asciiTheme="majorHAnsi" w:hAnsiTheme="majorHAnsi" w:cstheme="majorHAnsi"/>
          <w:sz w:val="24"/>
          <w:szCs w:val="24"/>
        </w:rPr>
        <w:t>.</w:t>
      </w:r>
      <w:r w:rsidRPr="00A56FD9">
        <w:rPr>
          <w:rFonts w:asciiTheme="majorHAnsi" w:hAnsiTheme="majorHAnsi" w:cstheme="majorHAnsi"/>
          <w:sz w:val="24"/>
          <w:szCs w:val="24"/>
        </w:rPr>
        <w:tab/>
      </w:r>
    </w:p>
    <w:p w:rsidR="001C4940" w:rsidRPr="00A56FD9" w:rsidRDefault="001C4940" w:rsidP="001C4940">
      <w:pPr>
        <w:spacing w:line="240" w:lineRule="auto"/>
        <w:rPr>
          <w:rFonts w:asciiTheme="majorHAnsi" w:hAnsiTheme="majorHAnsi" w:cstheme="majorHAnsi"/>
          <w:sz w:val="24"/>
          <w:szCs w:val="24"/>
        </w:rPr>
      </w:pPr>
      <w:r w:rsidRPr="00A56FD9">
        <w:rPr>
          <w:rFonts w:asciiTheme="majorHAnsi" w:hAnsiTheme="majorHAnsi" w:cstheme="majorHAnsi"/>
          <w:sz w:val="24"/>
          <w:szCs w:val="24"/>
        </w:rPr>
        <w:br w:type="page"/>
      </w:r>
    </w:p>
    <w:p w:rsidR="001C4940" w:rsidRPr="00FF7B57" w:rsidRDefault="001C4940" w:rsidP="001C4940">
      <w:pPr>
        <w:pStyle w:val="Title"/>
        <w:jc w:val="center"/>
        <w:rPr>
          <w:b/>
          <w:sz w:val="26"/>
          <w:szCs w:val="26"/>
        </w:rPr>
      </w:pPr>
    </w:p>
    <w:p w:rsidR="001C4940" w:rsidRPr="00FF7B57" w:rsidRDefault="001C4940" w:rsidP="001C4940">
      <w:pPr>
        <w:pStyle w:val="Title"/>
        <w:jc w:val="center"/>
        <w:rPr>
          <w:b/>
          <w:sz w:val="26"/>
          <w:szCs w:val="26"/>
        </w:rPr>
      </w:pPr>
    </w:p>
    <w:p w:rsidR="001C4940" w:rsidRPr="00FF7B57" w:rsidRDefault="001C4940" w:rsidP="001C4940">
      <w:pPr>
        <w:pStyle w:val="Title"/>
        <w:jc w:val="center"/>
        <w:rPr>
          <w:b/>
          <w:sz w:val="26"/>
          <w:szCs w:val="26"/>
        </w:rPr>
      </w:pPr>
    </w:p>
    <w:p w:rsidR="001C4940" w:rsidRPr="00FF7B57" w:rsidRDefault="001C4940" w:rsidP="001C4940">
      <w:pPr>
        <w:pStyle w:val="Title"/>
        <w:jc w:val="center"/>
        <w:rPr>
          <w:b/>
          <w:sz w:val="26"/>
          <w:szCs w:val="26"/>
        </w:rPr>
      </w:pPr>
    </w:p>
    <w:p w:rsidR="001C4940" w:rsidRPr="00FF7B57" w:rsidRDefault="001C4940" w:rsidP="001C4940">
      <w:pPr>
        <w:pStyle w:val="Title"/>
        <w:jc w:val="center"/>
        <w:rPr>
          <w:b/>
          <w:sz w:val="26"/>
          <w:szCs w:val="26"/>
        </w:rPr>
      </w:pPr>
    </w:p>
    <w:p w:rsidR="001C4940" w:rsidRPr="00FF7B57" w:rsidRDefault="001C4940" w:rsidP="001C4940">
      <w:pPr>
        <w:pStyle w:val="Title"/>
        <w:jc w:val="center"/>
        <w:rPr>
          <w:b/>
          <w:sz w:val="26"/>
          <w:szCs w:val="26"/>
        </w:rPr>
      </w:pPr>
    </w:p>
    <w:p w:rsidR="001C4940" w:rsidRPr="00FF7B57" w:rsidRDefault="001C4940" w:rsidP="001C4940">
      <w:pPr>
        <w:pStyle w:val="Title"/>
        <w:jc w:val="center"/>
        <w:rPr>
          <w:b/>
          <w:sz w:val="26"/>
          <w:szCs w:val="26"/>
        </w:rPr>
      </w:pPr>
    </w:p>
    <w:p w:rsidR="001C4940" w:rsidRDefault="001C4940" w:rsidP="001C4940">
      <w:pPr>
        <w:pStyle w:val="Title"/>
        <w:jc w:val="center"/>
        <w:rPr>
          <w:b/>
        </w:rPr>
      </w:pPr>
    </w:p>
    <w:p w:rsidR="001C4940" w:rsidRDefault="001C4940" w:rsidP="001C4940">
      <w:pPr>
        <w:pStyle w:val="Title"/>
        <w:jc w:val="center"/>
        <w:rPr>
          <w:b/>
        </w:rPr>
      </w:pPr>
    </w:p>
    <w:p w:rsidR="001C4940" w:rsidRDefault="001C4940" w:rsidP="001C4940">
      <w:pPr>
        <w:pStyle w:val="Title"/>
        <w:jc w:val="center"/>
        <w:rPr>
          <w:b/>
        </w:rPr>
      </w:pPr>
    </w:p>
    <w:p w:rsidR="001C4940" w:rsidRDefault="001C4940" w:rsidP="001C4940">
      <w:pPr>
        <w:pStyle w:val="Title"/>
        <w:jc w:val="center"/>
        <w:rPr>
          <w:b/>
        </w:rPr>
      </w:pPr>
    </w:p>
    <w:p w:rsidR="001C4940" w:rsidRPr="002774D5" w:rsidRDefault="001C4940" w:rsidP="001C4940">
      <w:pPr>
        <w:pStyle w:val="Title"/>
        <w:jc w:val="center"/>
        <w:rPr>
          <w:b/>
        </w:rPr>
      </w:pPr>
      <w:r w:rsidRPr="002774D5">
        <w:rPr>
          <w:b/>
        </w:rPr>
        <w:t>Trimester II</w:t>
      </w:r>
    </w:p>
    <w:p w:rsidR="001C4940" w:rsidRPr="002774D5" w:rsidRDefault="001C4940" w:rsidP="001C4940">
      <w:pPr>
        <w:pStyle w:val="Title"/>
        <w:jc w:val="center"/>
        <w:rPr>
          <w:b/>
        </w:rPr>
      </w:pPr>
      <w:r w:rsidRPr="002774D5">
        <w:rPr>
          <w:b/>
        </w:rPr>
        <w:t>(Academic Year 2018-19)</w:t>
      </w:r>
    </w:p>
    <w:p w:rsidR="001C4940" w:rsidRPr="002774D5" w:rsidRDefault="001C4940" w:rsidP="001C4940">
      <w:pPr>
        <w:spacing w:line="240" w:lineRule="auto"/>
        <w:rPr>
          <w:rFonts w:asciiTheme="majorHAnsi" w:eastAsia="Arial" w:hAnsiTheme="majorHAnsi" w:cs="Arial"/>
          <w:b/>
          <w:bCs/>
          <w:sz w:val="24"/>
          <w:szCs w:val="24"/>
        </w:rPr>
      </w:pPr>
    </w:p>
    <w:p w:rsidR="001C4940" w:rsidRPr="002774D5" w:rsidRDefault="001C4940" w:rsidP="001C4940">
      <w:pPr>
        <w:spacing w:line="240" w:lineRule="auto"/>
        <w:rPr>
          <w:rFonts w:asciiTheme="majorHAnsi" w:eastAsia="Arial" w:hAnsiTheme="majorHAnsi" w:cs="Arial"/>
          <w:b/>
          <w:bCs/>
          <w:sz w:val="24"/>
          <w:szCs w:val="24"/>
        </w:rPr>
      </w:pPr>
      <w:r w:rsidRPr="002774D5">
        <w:rPr>
          <w:rFonts w:asciiTheme="majorHAnsi" w:hAnsiTheme="majorHAnsi"/>
        </w:rPr>
        <w:br w:type="page"/>
      </w:r>
    </w:p>
    <w:p w:rsidR="001C4940" w:rsidRPr="00A56FD9" w:rsidRDefault="001C4940" w:rsidP="001C4940">
      <w:pPr>
        <w:pStyle w:val="Heading1"/>
        <w:rPr>
          <w:rFonts w:cstheme="majorHAnsi"/>
          <w:sz w:val="24"/>
        </w:rPr>
      </w:pPr>
      <w:bookmarkStart w:id="15" w:name="_Toc6396738"/>
      <w:bookmarkStart w:id="16" w:name="_Toc7425459"/>
      <w:r w:rsidRPr="00A56FD9">
        <w:rPr>
          <w:rFonts w:cstheme="majorHAnsi"/>
          <w:sz w:val="24"/>
        </w:rPr>
        <w:t>Trimester II</w:t>
      </w:r>
      <w:bookmarkEnd w:id="15"/>
      <w:bookmarkEnd w:id="16"/>
    </w:p>
    <w:p w:rsidR="001C4940" w:rsidRPr="00A56FD9" w:rsidRDefault="001C4940" w:rsidP="001C4940">
      <w:pPr>
        <w:pStyle w:val="Heading2"/>
        <w:rPr>
          <w:rFonts w:cstheme="majorHAnsi"/>
          <w:spacing w:val="-7"/>
          <w:sz w:val="24"/>
          <w:szCs w:val="24"/>
        </w:rPr>
      </w:pPr>
      <w:bookmarkStart w:id="17" w:name="_Toc6396739"/>
      <w:bookmarkStart w:id="18" w:name="_Toc7425460"/>
      <w:r w:rsidRPr="00A56FD9">
        <w:rPr>
          <w:rFonts w:cstheme="majorHAnsi"/>
          <w:sz w:val="24"/>
          <w:szCs w:val="24"/>
        </w:rPr>
        <w:t>7. Introduction to Corporate Finance</w:t>
      </w:r>
      <w:bookmarkEnd w:id="17"/>
      <w:bookmarkEnd w:id="18"/>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FA2102</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rPr>
          <w:rFonts w:asciiTheme="majorHAnsi" w:hAnsiTheme="majorHAnsi" w:cstheme="majorHAnsi"/>
          <w:b/>
          <w:color w:val="000000"/>
          <w:spacing w:val="-7"/>
          <w:sz w:val="24"/>
          <w:szCs w:val="24"/>
        </w:rPr>
      </w:pPr>
    </w:p>
    <w:p w:rsidR="001C4940" w:rsidRPr="00A56FD9" w:rsidRDefault="001C4940" w:rsidP="001C4940">
      <w:pPr>
        <w:spacing w:line="240" w:lineRule="auto"/>
        <w:ind w:right="166"/>
        <w:jc w:val="both"/>
        <w:rPr>
          <w:rFonts w:asciiTheme="majorHAnsi" w:eastAsia="Arial" w:hAnsiTheme="majorHAnsi" w:cstheme="majorHAnsi"/>
          <w:b/>
          <w:sz w:val="24"/>
          <w:szCs w:val="24"/>
        </w:rPr>
      </w:pPr>
      <w:r w:rsidRPr="00A56FD9">
        <w:rPr>
          <w:rFonts w:asciiTheme="majorHAnsi" w:eastAsia="Arial" w:hAnsiTheme="majorHAnsi" w:cstheme="majorHAnsi"/>
          <w:b/>
          <w:sz w:val="24"/>
          <w:szCs w:val="24"/>
        </w:rPr>
        <w:t>Course Learning Goals (CLGs)</w:t>
      </w:r>
    </w:p>
    <w:p w:rsidR="001C4940" w:rsidRPr="00A56FD9" w:rsidRDefault="001C4940" w:rsidP="001C4940">
      <w:pPr>
        <w:spacing w:line="240" w:lineRule="auto"/>
        <w:ind w:right="166"/>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Corporate Finance includes the evaluation of financial management of corporations, which involves Financing Decisions, Investing decisions and finally the Dividend decisions. The contents have been included to build a solid understanding of the businesses and the rationale behind the financial decisions taken by them to achieve corporate strategic objectives. To understand the course effectively, basic level of financial accounting knowledge is imperative.</w:t>
      </w:r>
    </w:p>
    <w:p w:rsidR="001C4940" w:rsidRPr="00A56FD9" w:rsidRDefault="001C4940" w:rsidP="001C4940">
      <w:pPr>
        <w:spacing w:line="276" w:lineRule="auto"/>
        <w:rPr>
          <w:rFonts w:asciiTheme="majorHAnsi" w:eastAsia="Arial" w:hAnsiTheme="majorHAnsi" w:cstheme="majorHAnsi"/>
          <w:i/>
          <w:sz w:val="24"/>
          <w:szCs w:val="24"/>
        </w:rPr>
      </w:pPr>
      <w:r w:rsidRPr="00A56FD9">
        <w:rPr>
          <w:rFonts w:asciiTheme="majorHAnsi" w:eastAsia="Arial" w:hAnsiTheme="majorHAnsi" w:cstheme="majorHAnsi"/>
          <w:i/>
          <w:sz w:val="24"/>
          <w:szCs w:val="24"/>
        </w:rPr>
        <w:t>Learning outcome statements have been added for all the topics included.</w:t>
      </w:r>
    </w:p>
    <w:p w:rsidR="001C4940" w:rsidRPr="00A56FD9" w:rsidRDefault="001C4940" w:rsidP="001C4940">
      <w:pPr>
        <w:tabs>
          <w:tab w:val="left" w:pos="720"/>
        </w:tabs>
        <w:spacing w:line="276" w:lineRule="auto"/>
        <w:rPr>
          <w:rFonts w:asciiTheme="majorHAnsi" w:eastAsia="Arial" w:hAnsiTheme="majorHAnsi" w:cstheme="majorHAnsi"/>
          <w:b/>
          <w:sz w:val="24"/>
          <w:szCs w:val="24"/>
        </w:rPr>
      </w:pPr>
    </w:p>
    <w:p w:rsidR="001C4940" w:rsidRPr="00A56FD9" w:rsidRDefault="001C4940" w:rsidP="001C4940">
      <w:pPr>
        <w:tabs>
          <w:tab w:val="left" w:pos="720"/>
        </w:tabs>
        <w:spacing w:line="276" w:lineRule="auto"/>
        <w:rPr>
          <w:rFonts w:asciiTheme="majorHAnsi" w:eastAsia="Arial" w:hAnsiTheme="majorHAnsi" w:cstheme="majorHAnsi"/>
          <w:b/>
          <w:sz w:val="24"/>
          <w:szCs w:val="24"/>
        </w:rPr>
      </w:pPr>
      <w:r w:rsidRPr="00A56FD9">
        <w:rPr>
          <w:rFonts w:asciiTheme="majorHAnsi" w:eastAsia="Arial" w:hAnsiTheme="majorHAnsi" w:cstheme="majorHAnsi"/>
          <w:b/>
          <w:sz w:val="24"/>
          <w:szCs w:val="24"/>
        </w:rPr>
        <w:t>Course Contents</w:t>
      </w:r>
    </w:p>
    <w:p w:rsidR="001C4940" w:rsidRPr="00A56FD9" w:rsidRDefault="001C4940" w:rsidP="00A56FD9">
      <w:pPr>
        <w:spacing w:line="276" w:lineRule="auto"/>
        <w:rPr>
          <w:rFonts w:asciiTheme="majorHAnsi" w:eastAsia="Arial" w:hAnsiTheme="majorHAnsi" w:cstheme="majorHAnsi"/>
          <w:b/>
          <w:sz w:val="24"/>
          <w:szCs w:val="24"/>
        </w:rPr>
      </w:pPr>
      <w:r w:rsidRPr="00A56FD9">
        <w:rPr>
          <w:rFonts w:asciiTheme="majorHAnsi" w:eastAsia="Arial" w:hAnsiTheme="majorHAnsi" w:cstheme="majorHAnsi"/>
          <w:b/>
          <w:sz w:val="24"/>
          <w:szCs w:val="24"/>
        </w:rPr>
        <w:t>Unit I: Capital Budgeting</w:t>
      </w:r>
    </w:p>
    <w:p w:rsidR="001C4940" w:rsidRPr="00A56FD9" w:rsidRDefault="001C4940" w:rsidP="00A56FD9">
      <w:pPr>
        <w:spacing w:line="276" w:lineRule="auto"/>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The candidate should be able to:</w:t>
      </w:r>
    </w:p>
    <w:p w:rsidR="001C4940" w:rsidRPr="00A56FD9" w:rsidRDefault="001C4940" w:rsidP="00A56FD9">
      <w:pPr>
        <w:numPr>
          <w:ilvl w:val="0"/>
          <w:numId w:val="9"/>
        </w:numPr>
        <w:tabs>
          <w:tab w:val="left" w:pos="720"/>
        </w:tabs>
        <w:spacing w:line="276" w:lineRule="auto"/>
        <w:ind w:left="720" w:right="56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the capital budgeting process and distinguish among the various categories of capital projects;</w:t>
      </w:r>
    </w:p>
    <w:p w:rsidR="001C4940" w:rsidRPr="00A56FD9" w:rsidRDefault="001C4940" w:rsidP="00A56FD9">
      <w:pPr>
        <w:numPr>
          <w:ilvl w:val="0"/>
          <w:numId w:val="9"/>
        </w:numPr>
        <w:tabs>
          <w:tab w:val="left" w:pos="720"/>
        </w:tabs>
        <w:spacing w:line="276" w:lineRule="auto"/>
        <w:ind w:left="720"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the basic principles of capital budgeting;</w:t>
      </w:r>
    </w:p>
    <w:p w:rsidR="001C4940" w:rsidRPr="00A56FD9" w:rsidRDefault="001C4940" w:rsidP="00A56FD9">
      <w:pPr>
        <w:numPr>
          <w:ilvl w:val="0"/>
          <w:numId w:val="9"/>
        </w:numPr>
        <w:tabs>
          <w:tab w:val="left" w:pos="720"/>
        </w:tabs>
        <w:spacing w:line="276" w:lineRule="auto"/>
        <w:ind w:left="720" w:right="16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how the evaluation and selection of capital projects is affected by mutually exclusive projects, project sequencing, and capital rationing;</w:t>
      </w:r>
    </w:p>
    <w:p w:rsidR="001C4940" w:rsidRPr="00A56FD9" w:rsidRDefault="001C4940" w:rsidP="00A56FD9">
      <w:pPr>
        <w:numPr>
          <w:ilvl w:val="0"/>
          <w:numId w:val="9"/>
        </w:numPr>
        <w:tabs>
          <w:tab w:val="left" w:pos="720"/>
        </w:tabs>
        <w:spacing w:line="276" w:lineRule="auto"/>
        <w:ind w:left="720" w:right="8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and interpret net present value (NPV), internal rate of return (IRR), payback period, discounted payback period, and profitability index (PI) of a single capital project;</w:t>
      </w:r>
    </w:p>
    <w:p w:rsidR="001C4940" w:rsidRPr="00A56FD9" w:rsidRDefault="001C4940" w:rsidP="00A56FD9">
      <w:pPr>
        <w:numPr>
          <w:ilvl w:val="0"/>
          <w:numId w:val="9"/>
        </w:numPr>
        <w:tabs>
          <w:tab w:val="left" w:pos="720"/>
        </w:tabs>
        <w:spacing w:line="276" w:lineRule="auto"/>
        <w:ind w:left="720" w:right="32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the NPV profile, compare the NPV and IRR methods when evaluating independent and mutually exclusive projects, and describe the problems associated with each of the evaluation methods</w:t>
      </w:r>
    </w:p>
    <w:p w:rsidR="001C4940" w:rsidRPr="00A56FD9" w:rsidRDefault="001C4940" w:rsidP="00A56FD9">
      <w:pPr>
        <w:spacing w:line="276" w:lineRule="auto"/>
        <w:rPr>
          <w:rFonts w:asciiTheme="majorHAnsi" w:eastAsia="Times New Roman" w:hAnsiTheme="majorHAnsi" w:cstheme="majorHAnsi"/>
          <w:sz w:val="24"/>
          <w:szCs w:val="24"/>
        </w:rPr>
      </w:pPr>
    </w:p>
    <w:p w:rsidR="001C4940" w:rsidRPr="00A56FD9" w:rsidRDefault="001C4940" w:rsidP="00A56FD9">
      <w:pPr>
        <w:spacing w:line="276" w:lineRule="auto"/>
        <w:rPr>
          <w:rFonts w:asciiTheme="majorHAnsi" w:eastAsia="Arial" w:hAnsiTheme="majorHAnsi" w:cstheme="majorHAnsi"/>
          <w:b/>
          <w:sz w:val="24"/>
          <w:szCs w:val="24"/>
        </w:rPr>
      </w:pPr>
      <w:r w:rsidRPr="00A56FD9">
        <w:rPr>
          <w:rFonts w:asciiTheme="majorHAnsi" w:eastAsia="Arial" w:hAnsiTheme="majorHAnsi" w:cstheme="majorHAnsi"/>
          <w:b/>
          <w:sz w:val="24"/>
          <w:szCs w:val="24"/>
        </w:rPr>
        <w:t>Unit II: Cost of Capital</w:t>
      </w:r>
    </w:p>
    <w:p w:rsidR="001C4940" w:rsidRPr="00A56FD9" w:rsidRDefault="001C4940" w:rsidP="00A56FD9">
      <w:pPr>
        <w:spacing w:line="276" w:lineRule="auto"/>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The candidate should be able to:</w:t>
      </w:r>
    </w:p>
    <w:p w:rsidR="001C4940" w:rsidRPr="00A56FD9" w:rsidRDefault="001C4940" w:rsidP="00A56FD9">
      <w:pPr>
        <w:numPr>
          <w:ilvl w:val="0"/>
          <w:numId w:val="10"/>
        </w:numPr>
        <w:tabs>
          <w:tab w:val="left" w:pos="720"/>
        </w:tabs>
        <w:spacing w:line="276" w:lineRule="auto"/>
        <w:ind w:left="720"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and interpret the cost of debt, Preference Share and Equity Share Capital</w:t>
      </w:r>
    </w:p>
    <w:p w:rsidR="001C4940" w:rsidRPr="00A56FD9" w:rsidRDefault="001C4940" w:rsidP="00A56FD9">
      <w:pPr>
        <w:numPr>
          <w:ilvl w:val="0"/>
          <w:numId w:val="10"/>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and interpret the weighted average cost of capital (WACC) of a company;</w:t>
      </w:r>
    </w:p>
    <w:p w:rsidR="001C4940" w:rsidRPr="00A56FD9" w:rsidRDefault="001C4940" w:rsidP="00A56FD9">
      <w:pPr>
        <w:numPr>
          <w:ilvl w:val="0"/>
          <w:numId w:val="10"/>
        </w:numPr>
        <w:tabs>
          <w:tab w:val="left" w:pos="720"/>
        </w:tabs>
        <w:spacing w:line="276" w:lineRule="auto"/>
        <w:ind w:left="720"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how taxes affect the cost of capital from different capital sources;</w:t>
      </w:r>
    </w:p>
    <w:p w:rsidR="001C4940" w:rsidRPr="00A56FD9" w:rsidRDefault="001C4940" w:rsidP="00A56FD9">
      <w:pPr>
        <w:spacing w:line="276" w:lineRule="auto"/>
        <w:jc w:val="both"/>
        <w:rPr>
          <w:rFonts w:asciiTheme="majorHAnsi" w:eastAsia="Arial" w:hAnsiTheme="majorHAnsi" w:cstheme="majorHAnsi"/>
          <w:sz w:val="24"/>
          <w:szCs w:val="24"/>
        </w:rPr>
      </w:pPr>
    </w:p>
    <w:p w:rsidR="001C4940" w:rsidRPr="00A56FD9" w:rsidRDefault="001C4940" w:rsidP="00A56FD9">
      <w:pPr>
        <w:numPr>
          <w:ilvl w:val="0"/>
          <w:numId w:val="10"/>
        </w:numPr>
        <w:tabs>
          <w:tab w:val="left" w:pos="720"/>
        </w:tabs>
        <w:spacing w:line="276" w:lineRule="auto"/>
        <w:ind w:left="720" w:right="70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the use of target capital structure in estimating WACC and how target capital structure weights may be determined;</w:t>
      </w:r>
    </w:p>
    <w:p w:rsidR="001C4940" w:rsidRPr="00A56FD9" w:rsidRDefault="001C4940" w:rsidP="00A56FD9">
      <w:pPr>
        <w:numPr>
          <w:ilvl w:val="0"/>
          <w:numId w:val="10"/>
        </w:numPr>
        <w:tabs>
          <w:tab w:val="left" w:pos="720"/>
        </w:tabs>
        <w:spacing w:line="276" w:lineRule="auto"/>
        <w:ind w:left="720" w:right="10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how the marginal cost of capital and the investment opportunity schedule are used to determine the optimal capital budget;</w:t>
      </w:r>
    </w:p>
    <w:p w:rsidR="001C4940" w:rsidRPr="00A56FD9" w:rsidRDefault="001C4940" w:rsidP="00A56FD9">
      <w:pPr>
        <w:spacing w:line="276" w:lineRule="auto"/>
        <w:jc w:val="both"/>
        <w:rPr>
          <w:rFonts w:asciiTheme="majorHAnsi" w:eastAsia="Arial" w:hAnsiTheme="majorHAnsi" w:cstheme="majorHAnsi"/>
          <w:b/>
          <w:sz w:val="24"/>
          <w:szCs w:val="24"/>
        </w:rPr>
      </w:pPr>
    </w:p>
    <w:p w:rsidR="001C4940" w:rsidRPr="00A56FD9" w:rsidRDefault="001C4940" w:rsidP="00A56FD9">
      <w:pPr>
        <w:spacing w:line="276" w:lineRule="auto"/>
        <w:jc w:val="both"/>
        <w:rPr>
          <w:rFonts w:asciiTheme="majorHAnsi" w:eastAsia="Arial" w:hAnsiTheme="majorHAnsi" w:cstheme="majorHAnsi"/>
          <w:b/>
          <w:sz w:val="24"/>
          <w:szCs w:val="24"/>
        </w:rPr>
      </w:pPr>
      <w:r w:rsidRPr="00A56FD9">
        <w:rPr>
          <w:rFonts w:asciiTheme="majorHAnsi" w:eastAsia="Arial" w:hAnsiTheme="majorHAnsi" w:cstheme="majorHAnsi"/>
          <w:b/>
          <w:sz w:val="24"/>
          <w:szCs w:val="24"/>
        </w:rPr>
        <w:t>Unit III: Leverages</w:t>
      </w:r>
    </w:p>
    <w:p w:rsidR="001C4940" w:rsidRPr="00A56FD9" w:rsidRDefault="001C4940" w:rsidP="00A56FD9">
      <w:pPr>
        <w:spacing w:line="276" w:lineRule="auto"/>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The candidate should be able to:</w:t>
      </w:r>
    </w:p>
    <w:p w:rsidR="001C4940" w:rsidRPr="00A56FD9" w:rsidRDefault="001C4940" w:rsidP="00A56FD9">
      <w:pPr>
        <w:numPr>
          <w:ilvl w:val="0"/>
          <w:numId w:val="11"/>
        </w:numPr>
        <w:tabs>
          <w:tab w:val="left" w:pos="720"/>
        </w:tabs>
        <w:spacing w:line="276" w:lineRule="auto"/>
        <w:ind w:left="720" w:right="30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Define and explain leverage, business risk, sales risk, operating risk, and financial risk and classify a risk;</w:t>
      </w:r>
    </w:p>
    <w:p w:rsidR="001C4940" w:rsidRPr="00A56FD9" w:rsidRDefault="001C4940" w:rsidP="00A56FD9">
      <w:pPr>
        <w:numPr>
          <w:ilvl w:val="0"/>
          <w:numId w:val="11"/>
        </w:numPr>
        <w:tabs>
          <w:tab w:val="left" w:pos="720"/>
        </w:tabs>
        <w:spacing w:line="276" w:lineRule="auto"/>
        <w:ind w:left="720" w:right="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and interpret the degree of operating leverage, the degree of financial leverage, and the degree of total leverage;</w:t>
      </w:r>
    </w:p>
    <w:p w:rsidR="001C4940" w:rsidRPr="00A56FD9" w:rsidRDefault="001C4940" w:rsidP="00A56FD9">
      <w:pPr>
        <w:numPr>
          <w:ilvl w:val="0"/>
          <w:numId w:val="11"/>
        </w:numPr>
        <w:tabs>
          <w:tab w:val="left" w:pos="720"/>
        </w:tabs>
        <w:spacing w:line="276" w:lineRule="auto"/>
        <w:ind w:left="720" w:hanging="362"/>
        <w:jc w:val="both"/>
        <w:rPr>
          <w:rFonts w:asciiTheme="majorHAnsi" w:eastAsia="Arial" w:hAnsiTheme="majorHAnsi" w:cstheme="majorHAnsi"/>
          <w:sz w:val="24"/>
          <w:szCs w:val="24"/>
        </w:rPr>
      </w:pPr>
      <w:proofErr w:type="spellStart"/>
      <w:r w:rsidRPr="00A56FD9">
        <w:rPr>
          <w:rFonts w:asciiTheme="majorHAnsi" w:eastAsia="Arial" w:hAnsiTheme="majorHAnsi" w:cstheme="majorHAnsi"/>
          <w:sz w:val="24"/>
          <w:szCs w:val="24"/>
        </w:rPr>
        <w:t>Analyse</w:t>
      </w:r>
      <w:proofErr w:type="spellEnd"/>
      <w:r w:rsidRPr="00A56FD9">
        <w:rPr>
          <w:rFonts w:asciiTheme="majorHAnsi" w:eastAsia="Arial" w:hAnsiTheme="majorHAnsi" w:cstheme="majorHAnsi"/>
          <w:sz w:val="24"/>
          <w:szCs w:val="24"/>
        </w:rPr>
        <w:t xml:space="preserve"> the effect of financial leverage on a company’s net income and return on equity;</w:t>
      </w:r>
    </w:p>
    <w:p w:rsidR="001C4940" w:rsidRPr="00A56FD9" w:rsidRDefault="001C4940" w:rsidP="00A56FD9">
      <w:pPr>
        <w:numPr>
          <w:ilvl w:val="0"/>
          <w:numId w:val="11"/>
        </w:numPr>
        <w:tabs>
          <w:tab w:val="left" w:pos="720"/>
        </w:tabs>
        <w:spacing w:line="276" w:lineRule="auto"/>
        <w:ind w:left="720" w:right="2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the breakeven quantity of sales and determine the company’s net income at various sales levels;</w:t>
      </w:r>
    </w:p>
    <w:p w:rsidR="001C4940" w:rsidRPr="00A56FD9" w:rsidRDefault="001C4940" w:rsidP="00A56FD9">
      <w:pPr>
        <w:numPr>
          <w:ilvl w:val="0"/>
          <w:numId w:val="11"/>
        </w:numPr>
        <w:tabs>
          <w:tab w:val="left" w:pos="720"/>
        </w:tabs>
        <w:spacing w:line="276" w:lineRule="auto"/>
        <w:ind w:left="720"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and interpret the operating breakeven quantity of sales.</w:t>
      </w:r>
    </w:p>
    <w:p w:rsidR="001C4940" w:rsidRPr="00A56FD9" w:rsidRDefault="001C4940" w:rsidP="00A56FD9">
      <w:pPr>
        <w:tabs>
          <w:tab w:val="left" w:pos="720"/>
        </w:tabs>
        <w:spacing w:line="276" w:lineRule="auto"/>
        <w:ind w:left="720"/>
        <w:jc w:val="both"/>
        <w:rPr>
          <w:rFonts w:asciiTheme="majorHAnsi" w:eastAsia="Arial" w:hAnsiTheme="majorHAnsi" w:cstheme="majorHAnsi"/>
          <w:sz w:val="24"/>
          <w:szCs w:val="24"/>
        </w:rPr>
      </w:pPr>
    </w:p>
    <w:p w:rsidR="001C4940" w:rsidRPr="00A56FD9" w:rsidRDefault="001C4940" w:rsidP="00A56FD9">
      <w:pPr>
        <w:spacing w:line="276" w:lineRule="auto"/>
        <w:jc w:val="both"/>
        <w:rPr>
          <w:rFonts w:asciiTheme="majorHAnsi" w:eastAsia="Arial" w:hAnsiTheme="majorHAnsi" w:cstheme="majorHAnsi"/>
          <w:b/>
          <w:sz w:val="24"/>
          <w:szCs w:val="24"/>
        </w:rPr>
      </w:pPr>
      <w:r w:rsidRPr="00A56FD9">
        <w:rPr>
          <w:rFonts w:asciiTheme="majorHAnsi" w:eastAsia="Arial" w:hAnsiTheme="majorHAnsi" w:cstheme="majorHAnsi"/>
          <w:b/>
          <w:sz w:val="24"/>
          <w:szCs w:val="24"/>
        </w:rPr>
        <w:t>Unit IV: Dividend Decision</w:t>
      </w:r>
    </w:p>
    <w:p w:rsidR="001C4940" w:rsidRPr="00A56FD9" w:rsidRDefault="001C4940" w:rsidP="00A56FD9">
      <w:pPr>
        <w:spacing w:line="276" w:lineRule="auto"/>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The candidate should be able to:</w:t>
      </w:r>
    </w:p>
    <w:p w:rsidR="001C4940" w:rsidRPr="00A56FD9" w:rsidRDefault="001C4940" w:rsidP="00A56FD9">
      <w:pPr>
        <w:numPr>
          <w:ilvl w:val="0"/>
          <w:numId w:val="12"/>
        </w:numPr>
        <w:tabs>
          <w:tab w:val="left" w:pos="720"/>
        </w:tabs>
        <w:spacing w:line="276" w:lineRule="auto"/>
        <w:ind w:left="720" w:right="2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regular cash dividends, extra dividends, liquidating dividends, stock dividends, stock splits, and reverse stock splits, including their expected effect on shareholders’ wealth and a company’s financial ratios;</w:t>
      </w:r>
    </w:p>
    <w:p w:rsidR="001C4940" w:rsidRPr="00A56FD9" w:rsidRDefault="001C4940" w:rsidP="00A56FD9">
      <w:pPr>
        <w:numPr>
          <w:ilvl w:val="0"/>
          <w:numId w:val="12"/>
        </w:numPr>
        <w:tabs>
          <w:tab w:val="left" w:pos="720"/>
        </w:tabs>
        <w:spacing w:line="276" w:lineRule="auto"/>
        <w:ind w:left="720" w:right="30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dividend payment chronology, including the significance of declaration, holder-of-record, ex-dividend, and payment dates;</w:t>
      </w:r>
    </w:p>
    <w:p w:rsidR="001C4940" w:rsidRPr="00A56FD9" w:rsidRDefault="001C4940" w:rsidP="00A56FD9">
      <w:pPr>
        <w:numPr>
          <w:ilvl w:val="0"/>
          <w:numId w:val="12"/>
        </w:numPr>
        <w:tabs>
          <w:tab w:val="left" w:pos="720"/>
        </w:tabs>
        <w:spacing w:line="276" w:lineRule="auto"/>
        <w:ind w:left="720" w:right="286" w:hanging="362"/>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why a cash dividend and a share repurchase of the same amount are equivalent in terms of the effect on shareholders’ wealth, all else being equal.</w:t>
      </w:r>
    </w:p>
    <w:p w:rsidR="001C4940" w:rsidRPr="00A56FD9" w:rsidRDefault="001C4940" w:rsidP="00A56FD9">
      <w:pPr>
        <w:tabs>
          <w:tab w:val="left" w:pos="720"/>
        </w:tabs>
        <w:spacing w:line="276" w:lineRule="auto"/>
        <w:ind w:right="286"/>
        <w:jc w:val="both"/>
        <w:rPr>
          <w:rFonts w:asciiTheme="majorHAnsi" w:eastAsia="Arial" w:hAnsiTheme="majorHAnsi" w:cstheme="majorHAnsi"/>
          <w:sz w:val="24"/>
          <w:szCs w:val="24"/>
        </w:rPr>
      </w:pPr>
    </w:p>
    <w:p w:rsidR="001C4940" w:rsidRPr="00A56FD9" w:rsidRDefault="001C4940" w:rsidP="00A56FD9">
      <w:pPr>
        <w:tabs>
          <w:tab w:val="left" w:pos="720"/>
        </w:tabs>
        <w:spacing w:line="276" w:lineRule="auto"/>
        <w:ind w:right="286"/>
        <w:jc w:val="both"/>
        <w:rPr>
          <w:rFonts w:asciiTheme="majorHAnsi" w:eastAsia="Arial" w:hAnsiTheme="majorHAnsi" w:cstheme="majorHAnsi"/>
          <w:b/>
          <w:sz w:val="24"/>
          <w:szCs w:val="24"/>
        </w:rPr>
      </w:pPr>
      <w:r w:rsidRPr="00A56FD9">
        <w:rPr>
          <w:rFonts w:asciiTheme="majorHAnsi" w:eastAsia="Arial" w:hAnsiTheme="majorHAnsi" w:cstheme="majorHAnsi"/>
          <w:b/>
          <w:sz w:val="24"/>
          <w:szCs w:val="24"/>
        </w:rPr>
        <w:t>Unit V: Basics on Merger &amp; Acquisitions</w:t>
      </w:r>
    </w:p>
    <w:p w:rsidR="001C4940" w:rsidRPr="00A56FD9" w:rsidRDefault="001C4940" w:rsidP="00A56FD9">
      <w:pPr>
        <w:spacing w:line="276" w:lineRule="auto"/>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The candidate should be able to:</w:t>
      </w:r>
    </w:p>
    <w:p w:rsidR="001C4940" w:rsidRPr="00A56FD9" w:rsidRDefault="001C4940" w:rsidP="00A56FD9">
      <w:pPr>
        <w:numPr>
          <w:ilvl w:val="0"/>
          <w:numId w:val="13"/>
        </w:numPr>
        <w:tabs>
          <w:tab w:val="left" w:pos="720"/>
        </w:tabs>
        <w:spacing w:line="276" w:lineRule="auto"/>
        <w:ind w:left="720" w:right="104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Classify merger and acquisition (M&amp;A) activities based on forms of integration and relatedness of business activities;</w:t>
      </w:r>
    </w:p>
    <w:p w:rsidR="001C4940" w:rsidRPr="00A56FD9" w:rsidRDefault="001C4940" w:rsidP="00A56FD9">
      <w:pPr>
        <w:numPr>
          <w:ilvl w:val="0"/>
          <w:numId w:val="13"/>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common motivations behind M&amp;A activity;</w:t>
      </w:r>
    </w:p>
    <w:p w:rsidR="001C4940" w:rsidRPr="00A56FD9" w:rsidRDefault="001C4940" w:rsidP="00A56FD9">
      <w:pPr>
        <w:numPr>
          <w:ilvl w:val="0"/>
          <w:numId w:val="13"/>
        </w:numPr>
        <w:tabs>
          <w:tab w:val="left" w:pos="720"/>
        </w:tabs>
        <w:spacing w:line="276" w:lineRule="auto"/>
        <w:ind w:left="720" w:right="22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based on industry life cycles, the relation between merger motivations and types of mergers;</w:t>
      </w:r>
    </w:p>
    <w:p w:rsidR="001C4940" w:rsidRPr="00A56FD9" w:rsidRDefault="001C4940" w:rsidP="00A56FD9">
      <w:pPr>
        <w:spacing w:line="276" w:lineRule="auto"/>
        <w:jc w:val="both"/>
        <w:rPr>
          <w:rFonts w:asciiTheme="majorHAnsi" w:eastAsia="Arial" w:hAnsiTheme="majorHAnsi" w:cstheme="majorHAnsi"/>
          <w:sz w:val="24"/>
          <w:szCs w:val="24"/>
        </w:rPr>
      </w:pPr>
    </w:p>
    <w:p w:rsidR="001C4940" w:rsidRPr="00A56FD9" w:rsidRDefault="001C4940" w:rsidP="00A56FD9">
      <w:pPr>
        <w:numPr>
          <w:ilvl w:val="0"/>
          <w:numId w:val="13"/>
        </w:numPr>
        <w:tabs>
          <w:tab w:val="left" w:pos="720"/>
        </w:tabs>
        <w:spacing w:line="276" w:lineRule="auto"/>
        <w:ind w:left="720" w:right="28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Contrast merger transaction characteristics by form of acquisition, method of payment, and attitude of target management;</w:t>
      </w:r>
    </w:p>
    <w:p w:rsidR="001C4940" w:rsidRPr="00A56FD9" w:rsidRDefault="001C4940" w:rsidP="00A56FD9">
      <w:pPr>
        <w:numPr>
          <w:ilvl w:val="0"/>
          <w:numId w:val="13"/>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 xml:space="preserve">Distinguish among pre-offer and post-offer takeover </w:t>
      </w:r>
      <w:proofErr w:type="spellStart"/>
      <w:r w:rsidRPr="00A56FD9">
        <w:rPr>
          <w:rFonts w:asciiTheme="majorHAnsi" w:eastAsia="Arial" w:hAnsiTheme="majorHAnsi" w:cstheme="majorHAnsi"/>
          <w:sz w:val="24"/>
          <w:szCs w:val="24"/>
        </w:rPr>
        <w:t>defence</w:t>
      </w:r>
      <w:proofErr w:type="spellEnd"/>
      <w:r w:rsidRPr="00A56FD9">
        <w:rPr>
          <w:rFonts w:asciiTheme="majorHAnsi" w:eastAsia="Arial" w:hAnsiTheme="majorHAnsi" w:cstheme="majorHAnsi"/>
          <w:sz w:val="24"/>
          <w:szCs w:val="24"/>
        </w:rPr>
        <w:t xml:space="preserve"> mechanisms;</w:t>
      </w:r>
    </w:p>
    <w:p w:rsidR="001C4940" w:rsidRPr="00A56FD9" w:rsidRDefault="001C4940" w:rsidP="00A56FD9">
      <w:pPr>
        <w:numPr>
          <w:ilvl w:val="0"/>
          <w:numId w:val="13"/>
        </w:numPr>
        <w:tabs>
          <w:tab w:val="left" w:pos="720"/>
        </w:tabs>
        <w:spacing w:line="276" w:lineRule="auto"/>
        <w:ind w:left="720" w:right="8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Evaluate a takeover bid and calculate the estimated post-acquisition value of an acquirer and the gains accrued to the target shareholders versus the acquirer shareholders;</w:t>
      </w:r>
    </w:p>
    <w:p w:rsidR="001C4940" w:rsidRPr="00A56FD9" w:rsidRDefault="001C4940" w:rsidP="00A56FD9">
      <w:pPr>
        <w:numPr>
          <w:ilvl w:val="0"/>
          <w:numId w:val="13"/>
        </w:numPr>
        <w:tabs>
          <w:tab w:val="left" w:pos="720"/>
        </w:tabs>
        <w:spacing w:line="276" w:lineRule="auto"/>
        <w:ind w:left="720" w:right="38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how price and payment method affect the distribution of risks and benefits in M&amp;A transactions;</w:t>
      </w:r>
    </w:p>
    <w:p w:rsidR="001C4940" w:rsidRPr="00A56FD9" w:rsidRDefault="001C4940" w:rsidP="00A56FD9">
      <w:pPr>
        <w:numPr>
          <w:ilvl w:val="0"/>
          <w:numId w:val="13"/>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Distinguish among equity carve-outs, spin-offs, split-offs, and liquidation;</w:t>
      </w:r>
    </w:p>
    <w:p w:rsidR="001C4940" w:rsidRPr="00A56FD9" w:rsidRDefault="001C4940" w:rsidP="00A56FD9">
      <w:pPr>
        <w:numPr>
          <w:ilvl w:val="0"/>
          <w:numId w:val="13"/>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Explain common reasons for restructuring.</w:t>
      </w:r>
    </w:p>
    <w:p w:rsidR="001C4940" w:rsidRPr="00A56FD9" w:rsidRDefault="001C4940" w:rsidP="00A56FD9">
      <w:pPr>
        <w:tabs>
          <w:tab w:val="left" w:pos="720"/>
        </w:tabs>
        <w:spacing w:line="276" w:lineRule="auto"/>
        <w:ind w:left="720"/>
        <w:jc w:val="both"/>
        <w:rPr>
          <w:rFonts w:asciiTheme="majorHAnsi" w:eastAsia="Arial" w:hAnsiTheme="majorHAnsi" w:cstheme="majorHAnsi"/>
          <w:sz w:val="24"/>
          <w:szCs w:val="24"/>
        </w:rPr>
      </w:pPr>
    </w:p>
    <w:p w:rsidR="001C4940" w:rsidRPr="00A56FD9" w:rsidRDefault="001C4940" w:rsidP="00A56FD9">
      <w:pPr>
        <w:tabs>
          <w:tab w:val="left" w:pos="720"/>
        </w:tabs>
        <w:spacing w:line="276" w:lineRule="auto"/>
        <w:ind w:right="86"/>
        <w:jc w:val="both"/>
        <w:rPr>
          <w:rFonts w:asciiTheme="majorHAnsi" w:eastAsia="Arial" w:hAnsiTheme="majorHAnsi" w:cstheme="majorHAnsi"/>
          <w:b/>
          <w:sz w:val="24"/>
          <w:szCs w:val="24"/>
        </w:rPr>
      </w:pPr>
      <w:r w:rsidRPr="00A56FD9">
        <w:rPr>
          <w:rFonts w:asciiTheme="majorHAnsi" w:eastAsia="Arial" w:hAnsiTheme="majorHAnsi" w:cstheme="majorHAnsi"/>
          <w:b/>
          <w:sz w:val="24"/>
          <w:szCs w:val="24"/>
        </w:rPr>
        <w:t>Unit VI: Working Capital Management</w:t>
      </w:r>
    </w:p>
    <w:p w:rsidR="001C4940" w:rsidRPr="00A56FD9" w:rsidRDefault="001C4940" w:rsidP="00A56FD9">
      <w:pPr>
        <w:numPr>
          <w:ilvl w:val="0"/>
          <w:numId w:val="14"/>
        </w:numPr>
        <w:tabs>
          <w:tab w:val="left" w:pos="720"/>
        </w:tabs>
        <w:spacing w:line="276" w:lineRule="auto"/>
        <w:ind w:left="720" w:right="26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primary and secondary sources of liquidity and factors that influence a company’s liquidity position</w:t>
      </w:r>
    </w:p>
    <w:p w:rsidR="001C4940" w:rsidRPr="00A56FD9" w:rsidRDefault="001C4940" w:rsidP="00A56FD9">
      <w:pPr>
        <w:numPr>
          <w:ilvl w:val="0"/>
          <w:numId w:val="14"/>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Compare a company’s liquidity measures with those of peer companies</w:t>
      </w:r>
    </w:p>
    <w:p w:rsidR="001C4940" w:rsidRPr="00A56FD9" w:rsidRDefault="001C4940" w:rsidP="00A56FD9">
      <w:pPr>
        <w:numPr>
          <w:ilvl w:val="0"/>
          <w:numId w:val="14"/>
        </w:numPr>
        <w:tabs>
          <w:tab w:val="left" w:pos="720"/>
        </w:tabs>
        <w:spacing w:line="276" w:lineRule="auto"/>
        <w:ind w:left="720" w:right="38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Evaluate working capital effectiveness of a company based on its operating and cash conversion cycles and compare the company’s effectiveness with that of peer companies;</w:t>
      </w:r>
    </w:p>
    <w:p w:rsidR="001C4940" w:rsidRPr="00A56FD9" w:rsidRDefault="001C4940" w:rsidP="00A56FD9">
      <w:pPr>
        <w:numPr>
          <w:ilvl w:val="0"/>
          <w:numId w:val="14"/>
        </w:numPr>
        <w:tabs>
          <w:tab w:val="left" w:pos="720"/>
        </w:tabs>
        <w:spacing w:line="276" w:lineRule="auto"/>
        <w:ind w:left="720"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Describe how different types of cash flows affect a company’s net daily cash position</w:t>
      </w:r>
    </w:p>
    <w:p w:rsidR="001C4940" w:rsidRPr="00A56FD9" w:rsidRDefault="001C4940" w:rsidP="00A56FD9">
      <w:pPr>
        <w:numPr>
          <w:ilvl w:val="0"/>
          <w:numId w:val="14"/>
        </w:numPr>
        <w:tabs>
          <w:tab w:val="left" w:pos="720"/>
        </w:tabs>
        <w:spacing w:line="276" w:lineRule="auto"/>
        <w:ind w:left="720" w:right="40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Calculate and interpret comparable yields on various securities, compare portfolio returns against a standard benchmark, and evaluate a company’s short-term investment policy guidelines;</w:t>
      </w:r>
    </w:p>
    <w:p w:rsidR="001C4940" w:rsidRPr="00A56FD9" w:rsidRDefault="001C4940" w:rsidP="00A56FD9">
      <w:pPr>
        <w:numPr>
          <w:ilvl w:val="0"/>
          <w:numId w:val="14"/>
        </w:numPr>
        <w:tabs>
          <w:tab w:val="left" w:pos="720"/>
        </w:tabs>
        <w:spacing w:line="276" w:lineRule="auto"/>
        <w:ind w:left="720" w:right="10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Evaluate a company’s management of accounts receivable, inventory, and accounts payable over time and compared to peer companies;</w:t>
      </w:r>
    </w:p>
    <w:p w:rsidR="001C4940" w:rsidRPr="00A56FD9" w:rsidRDefault="001C4940" w:rsidP="00A56FD9">
      <w:pPr>
        <w:numPr>
          <w:ilvl w:val="0"/>
          <w:numId w:val="14"/>
        </w:numPr>
        <w:tabs>
          <w:tab w:val="left" w:pos="720"/>
        </w:tabs>
        <w:spacing w:line="276" w:lineRule="auto"/>
        <w:ind w:left="720" w:right="786" w:hanging="360"/>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Evaluate the choices of short-term funding available to a company and recommend a financing method.</w:t>
      </w:r>
    </w:p>
    <w:p w:rsidR="001C4940" w:rsidRPr="00A56FD9" w:rsidRDefault="001C4940" w:rsidP="001C4940">
      <w:pPr>
        <w:tabs>
          <w:tab w:val="left" w:pos="720"/>
        </w:tabs>
        <w:ind w:left="720" w:right="786"/>
        <w:jc w:val="both"/>
        <w:rPr>
          <w:rFonts w:asciiTheme="majorHAnsi" w:eastAsia="Arial" w:hAnsiTheme="majorHAnsi" w:cstheme="majorHAnsi"/>
          <w:sz w:val="24"/>
          <w:szCs w:val="24"/>
        </w:rPr>
      </w:pPr>
    </w:p>
    <w:p w:rsidR="001C4940" w:rsidRPr="00A56FD9" w:rsidRDefault="001C4940" w:rsidP="001C4940">
      <w:pPr>
        <w:spacing w:line="0" w:lineRule="atLeast"/>
        <w:jc w:val="both"/>
        <w:rPr>
          <w:rFonts w:asciiTheme="majorHAnsi" w:eastAsia="Arial" w:hAnsiTheme="majorHAnsi" w:cstheme="majorHAnsi"/>
          <w:b/>
          <w:sz w:val="24"/>
          <w:szCs w:val="24"/>
        </w:rPr>
      </w:pPr>
      <w:r w:rsidRPr="00A56FD9">
        <w:rPr>
          <w:rFonts w:asciiTheme="majorHAnsi" w:eastAsia="Arial" w:hAnsiTheme="majorHAnsi" w:cstheme="majorHAnsi"/>
          <w:b/>
          <w:sz w:val="24"/>
          <w:szCs w:val="24"/>
        </w:rPr>
        <w:t>Books</w:t>
      </w:r>
    </w:p>
    <w:p w:rsidR="001C4940" w:rsidRPr="00A56FD9" w:rsidRDefault="001C4940" w:rsidP="00EC4BEC">
      <w:pPr>
        <w:pStyle w:val="ListParagraph"/>
        <w:numPr>
          <w:ilvl w:val="0"/>
          <w:numId w:val="65"/>
        </w:numPr>
        <w:spacing w:line="0" w:lineRule="atLeast"/>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Corporate Finance Theory and Practice (2</w:t>
      </w:r>
      <w:r w:rsidRPr="00A56FD9">
        <w:rPr>
          <w:rFonts w:asciiTheme="majorHAnsi" w:eastAsia="Arial" w:hAnsiTheme="majorHAnsi" w:cstheme="majorHAnsi"/>
          <w:sz w:val="24"/>
          <w:szCs w:val="24"/>
          <w:vertAlign w:val="superscript"/>
        </w:rPr>
        <w:t>nd</w:t>
      </w:r>
      <w:r w:rsidRPr="00A56FD9">
        <w:rPr>
          <w:rFonts w:asciiTheme="majorHAnsi" w:eastAsia="Arial" w:hAnsiTheme="majorHAnsi" w:cstheme="majorHAnsi"/>
          <w:sz w:val="24"/>
          <w:szCs w:val="24"/>
        </w:rPr>
        <w:t xml:space="preserve"> Edition) by </w:t>
      </w:r>
      <w:proofErr w:type="spellStart"/>
      <w:r w:rsidRPr="00A56FD9">
        <w:rPr>
          <w:rFonts w:asciiTheme="majorHAnsi" w:eastAsia="Arial" w:hAnsiTheme="majorHAnsi" w:cstheme="majorHAnsi"/>
          <w:sz w:val="24"/>
          <w:szCs w:val="24"/>
        </w:rPr>
        <w:t>Aswath</w:t>
      </w:r>
      <w:proofErr w:type="spellEnd"/>
      <w:r w:rsidRPr="00A56FD9">
        <w:rPr>
          <w:rFonts w:asciiTheme="majorHAnsi" w:eastAsia="Arial" w:hAnsiTheme="majorHAnsi" w:cstheme="majorHAnsi"/>
          <w:sz w:val="24"/>
          <w:szCs w:val="24"/>
        </w:rPr>
        <w:t xml:space="preserve"> </w:t>
      </w:r>
      <w:proofErr w:type="spellStart"/>
      <w:r w:rsidRPr="00A56FD9">
        <w:rPr>
          <w:rFonts w:asciiTheme="majorHAnsi" w:eastAsia="Arial" w:hAnsiTheme="majorHAnsi" w:cstheme="majorHAnsi"/>
          <w:sz w:val="24"/>
          <w:szCs w:val="24"/>
        </w:rPr>
        <w:t>Damodaran</w:t>
      </w:r>
      <w:proofErr w:type="spellEnd"/>
      <w:r w:rsidRPr="00A56FD9">
        <w:rPr>
          <w:rFonts w:asciiTheme="majorHAnsi" w:eastAsia="Arial" w:hAnsiTheme="majorHAnsi" w:cstheme="majorHAnsi"/>
          <w:sz w:val="24"/>
          <w:szCs w:val="24"/>
        </w:rPr>
        <w:t xml:space="preserve"> (2007) Wiley India Pvt. Ltd.</w:t>
      </w:r>
    </w:p>
    <w:p w:rsidR="001C4940" w:rsidRPr="00A56FD9" w:rsidRDefault="001C4940" w:rsidP="00EC4BEC">
      <w:pPr>
        <w:pStyle w:val="ListParagraph"/>
        <w:numPr>
          <w:ilvl w:val="0"/>
          <w:numId w:val="65"/>
        </w:numPr>
        <w:spacing w:line="0" w:lineRule="atLeast"/>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Financial Management Text, Problems and Cases (7</w:t>
      </w:r>
      <w:r w:rsidRPr="00A56FD9">
        <w:rPr>
          <w:rFonts w:asciiTheme="majorHAnsi" w:eastAsia="Arial" w:hAnsiTheme="majorHAnsi" w:cstheme="majorHAnsi"/>
          <w:sz w:val="24"/>
          <w:szCs w:val="24"/>
          <w:vertAlign w:val="superscript"/>
        </w:rPr>
        <w:t>th</w:t>
      </w:r>
      <w:r w:rsidRPr="00A56FD9">
        <w:rPr>
          <w:rFonts w:asciiTheme="majorHAnsi" w:eastAsia="Arial" w:hAnsiTheme="majorHAnsi" w:cstheme="majorHAnsi"/>
          <w:sz w:val="24"/>
          <w:szCs w:val="24"/>
        </w:rPr>
        <w:t xml:space="preserve"> edition) by MY Khan and PK Jain (2014) </w:t>
      </w:r>
      <w:proofErr w:type="spellStart"/>
      <w:r w:rsidRPr="00A56FD9">
        <w:rPr>
          <w:rFonts w:asciiTheme="majorHAnsi" w:eastAsia="Arial" w:hAnsiTheme="majorHAnsi" w:cstheme="majorHAnsi"/>
          <w:sz w:val="24"/>
          <w:szCs w:val="24"/>
        </w:rPr>
        <w:t>Mcgraw</w:t>
      </w:r>
      <w:proofErr w:type="spellEnd"/>
      <w:r w:rsidRPr="00A56FD9">
        <w:rPr>
          <w:rFonts w:asciiTheme="majorHAnsi" w:eastAsia="Arial" w:hAnsiTheme="majorHAnsi" w:cstheme="majorHAnsi"/>
          <w:sz w:val="24"/>
          <w:szCs w:val="24"/>
        </w:rPr>
        <w:t xml:space="preserve"> Higher Education.</w:t>
      </w:r>
    </w:p>
    <w:p w:rsidR="001C4940" w:rsidRPr="00A56FD9" w:rsidRDefault="001C4940" w:rsidP="001C4940">
      <w:pPr>
        <w:spacing w:line="0" w:lineRule="atLeast"/>
        <w:jc w:val="both"/>
        <w:rPr>
          <w:rFonts w:asciiTheme="majorHAnsi" w:eastAsia="Arial" w:hAnsiTheme="majorHAnsi" w:cstheme="majorHAnsi"/>
          <w:b/>
          <w:sz w:val="24"/>
          <w:szCs w:val="24"/>
        </w:rPr>
      </w:pPr>
    </w:p>
    <w:p w:rsidR="00A56FD9" w:rsidRDefault="001C4940" w:rsidP="001C4940">
      <w:pPr>
        <w:spacing w:line="0" w:lineRule="atLeast"/>
        <w:jc w:val="both"/>
        <w:rPr>
          <w:rFonts w:asciiTheme="majorHAnsi" w:eastAsia="Arial" w:hAnsiTheme="majorHAnsi" w:cstheme="majorHAnsi"/>
          <w:sz w:val="24"/>
          <w:szCs w:val="24"/>
        </w:rPr>
      </w:pPr>
      <w:r w:rsidRPr="00A56FD9">
        <w:rPr>
          <w:rFonts w:asciiTheme="majorHAnsi" w:eastAsia="Arial" w:hAnsiTheme="majorHAnsi" w:cstheme="majorHAnsi"/>
          <w:b/>
          <w:sz w:val="24"/>
          <w:szCs w:val="24"/>
        </w:rPr>
        <w:t>Duration</w:t>
      </w:r>
      <w:r w:rsidRPr="00A56FD9">
        <w:rPr>
          <w:rFonts w:asciiTheme="majorHAnsi" w:eastAsia="Arial" w:hAnsiTheme="majorHAnsi" w:cstheme="majorHAnsi"/>
          <w:sz w:val="24"/>
          <w:szCs w:val="24"/>
        </w:rPr>
        <w:t xml:space="preserve">: </w:t>
      </w:r>
    </w:p>
    <w:p w:rsidR="001C4940" w:rsidRPr="00A56FD9" w:rsidRDefault="001C4940" w:rsidP="001C4940">
      <w:pPr>
        <w:spacing w:line="0" w:lineRule="atLeast"/>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Total duration of the course shall be 30 hours.</w:t>
      </w:r>
    </w:p>
    <w:p w:rsidR="001C4940" w:rsidRPr="00A56FD9" w:rsidRDefault="001C4940" w:rsidP="001C4940">
      <w:pPr>
        <w:spacing w:line="0" w:lineRule="atLeast"/>
        <w:jc w:val="both"/>
        <w:rPr>
          <w:rFonts w:asciiTheme="majorHAnsi" w:eastAsia="Arial" w:hAnsiTheme="majorHAnsi" w:cstheme="majorHAnsi"/>
          <w:b/>
          <w:sz w:val="24"/>
          <w:szCs w:val="24"/>
        </w:rPr>
      </w:pPr>
    </w:p>
    <w:p w:rsidR="00A56FD9" w:rsidRDefault="001C4940" w:rsidP="001C4940">
      <w:pPr>
        <w:spacing w:line="0" w:lineRule="atLeast"/>
        <w:jc w:val="both"/>
        <w:rPr>
          <w:rFonts w:asciiTheme="majorHAnsi" w:eastAsia="Arial" w:hAnsiTheme="majorHAnsi" w:cstheme="majorHAnsi"/>
          <w:sz w:val="24"/>
          <w:szCs w:val="24"/>
        </w:rPr>
      </w:pPr>
      <w:r w:rsidRPr="00A56FD9">
        <w:rPr>
          <w:rFonts w:asciiTheme="majorHAnsi" w:eastAsia="Arial" w:hAnsiTheme="majorHAnsi" w:cstheme="majorHAnsi"/>
          <w:b/>
          <w:sz w:val="24"/>
          <w:szCs w:val="24"/>
        </w:rPr>
        <w:t>Pedagogy</w:t>
      </w:r>
      <w:r w:rsidRPr="00A56FD9">
        <w:rPr>
          <w:rFonts w:asciiTheme="majorHAnsi" w:eastAsia="Arial" w:hAnsiTheme="majorHAnsi" w:cstheme="majorHAnsi"/>
          <w:sz w:val="24"/>
          <w:szCs w:val="24"/>
        </w:rPr>
        <w:t xml:space="preserve">: </w:t>
      </w:r>
    </w:p>
    <w:p w:rsidR="001C4940" w:rsidRPr="00A56FD9" w:rsidRDefault="001C4940" w:rsidP="001C4940">
      <w:pPr>
        <w:spacing w:line="0" w:lineRule="atLeast"/>
        <w:jc w:val="both"/>
        <w:rPr>
          <w:rFonts w:asciiTheme="majorHAnsi" w:eastAsia="Arial" w:hAnsiTheme="majorHAnsi" w:cstheme="majorHAnsi"/>
          <w:sz w:val="24"/>
          <w:szCs w:val="24"/>
        </w:rPr>
      </w:pPr>
      <w:r w:rsidRPr="00A56FD9">
        <w:rPr>
          <w:rFonts w:asciiTheme="majorHAnsi" w:eastAsia="Arial" w:hAnsiTheme="majorHAnsi" w:cstheme="majorHAnsi"/>
          <w:sz w:val="24"/>
          <w:szCs w:val="24"/>
        </w:rPr>
        <w:t>PPTs, Classroom exercises, discussion on case lets,</w:t>
      </w:r>
    </w:p>
    <w:p w:rsidR="001C4940" w:rsidRPr="00A56FD9" w:rsidRDefault="001C4940" w:rsidP="001C4940">
      <w:pPr>
        <w:spacing w:line="0" w:lineRule="atLeast"/>
        <w:rPr>
          <w:rFonts w:asciiTheme="majorHAnsi" w:eastAsia="Times New Roman" w:hAnsiTheme="majorHAnsi" w:cstheme="majorHAnsi"/>
          <w:b/>
          <w:sz w:val="24"/>
          <w:szCs w:val="24"/>
        </w:rPr>
      </w:pPr>
    </w:p>
    <w:p w:rsidR="001C4940" w:rsidRPr="00A56FD9" w:rsidRDefault="001C4940" w:rsidP="001C4940">
      <w:pPr>
        <w:spacing w:line="0" w:lineRule="atLeast"/>
        <w:rPr>
          <w:rFonts w:asciiTheme="majorHAnsi" w:eastAsia="Times New Roman" w:hAnsiTheme="majorHAnsi" w:cstheme="majorHAnsi"/>
          <w:b/>
          <w:sz w:val="24"/>
          <w:szCs w:val="24"/>
        </w:rPr>
      </w:pPr>
    </w:p>
    <w:p w:rsidR="001C4940" w:rsidRPr="00A56FD9" w:rsidRDefault="001C4940" w:rsidP="001C4940">
      <w:pPr>
        <w:spacing w:line="0" w:lineRule="atLeast"/>
        <w:rPr>
          <w:rFonts w:asciiTheme="majorHAnsi" w:eastAsia="Times New Roman" w:hAnsiTheme="majorHAnsi" w:cstheme="majorHAnsi"/>
          <w:b/>
          <w:sz w:val="24"/>
          <w:szCs w:val="24"/>
        </w:rPr>
      </w:pPr>
      <w:r w:rsidRPr="00A56FD9">
        <w:rPr>
          <w:rFonts w:asciiTheme="majorHAnsi" w:eastAsia="Times New Roman" w:hAnsiTheme="majorHAnsi" w:cstheme="majorHAnsi"/>
          <w:b/>
          <w:sz w:val="24"/>
          <w:szCs w:val="24"/>
        </w:rPr>
        <w:t>Evaluation Matrix</w:t>
      </w:r>
    </w:p>
    <w:p w:rsidR="001C4940" w:rsidRPr="00A56FD9" w:rsidRDefault="001C4940" w:rsidP="001C4940">
      <w:pPr>
        <w:spacing w:line="0" w:lineRule="atLeast"/>
        <w:ind w:left="120"/>
        <w:rPr>
          <w:rFonts w:asciiTheme="majorHAnsi" w:eastAsia="Times New Roman" w:hAnsiTheme="majorHAnsi" w:cstheme="majorHAnsi"/>
          <w:b/>
          <w:sz w:val="24"/>
          <w:szCs w:val="24"/>
        </w:rPr>
      </w:pPr>
    </w:p>
    <w:tbl>
      <w:tblPr>
        <w:tblStyle w:val="TableGrid"/>
        <w:tblW w:w="0" w:type="auto"/>
        <w:jc w:val="center"/>
        <w:tblLayout w:type="fixed"/>
        <w:tblLook w:val="04A0" w:firstRow="1" w:lastRow="0" w:firstColumn="1" w:lastColumn="0" w:noHBand="0" w:noVBand="1"/>
      </w:tblPr>
      <w:tblGrid>
        <w:gridCol w:w="4488"/>
        <w:gridCol w:w="2880"/>
      </w:tblGrid>
      <w:tr w:rsidR="001C4940" w:rsidRPr="00A56FD9" w:rsidTr="005841E6">
        <w:trPr>
          <w:jc w:val="center"/>
        </w:trPr>
        <w:tc>
          <w:tcPr>
            <w:tcW w:w="4488" w:type="dxa"/>
          </w:tcPr>
          <w:p w:rsidR="001C4940" w:rsidRPr="00A56FD9" w:rsidRDefault="001C4940" w:rsidP="005841E6">
            <w:pPr>
              <w:spacing w:line="0" w:lineRule="atLeast"/>
              <w:rPr>
                <w:rFonts w:asciiTheme="majorHAnsi" w:eastAsia="Times New Roman" w:hAnsiTheme="majorHAnsi" w:cstheme="majorHAnsi"/>
                <w:b/>
                <w:sz w:val="24"/>
                <w:szCs w:val="24"/>
              </w:rPr>
            </w:pPr>
            <w:r w:rsidRPr="00A56FD9">
              <w:rPr>
                <w:rFonts w:asciiTheme="majorHAnsi" w:eastAsia="Times New Roman" w:hAnsiTheme="majorHAnsi" w:cstheme="majorHAnsi"/>
                <w:b/>
                <w:sz w:val="24"/>
                <w:szCs w:val="24"/>
              </w:rPr>
              <w:t>Component</w:t>
            </w:r>
          </w:p>
        </w:tc>
        <w:tc>
          <w:tcPr>
            <w:tcW w:w="2880" w:type="dxa"/>
          </w:tcPr>
          <w:p w:rsidR="001C4940" w:rsidRPr="00A56FD9" w:rsidRDefault="001C4940" w:rsidP="005841E6">
            <w:pPr>
              <w:spacing w:line="0" w:lineRule="atLeast"/>
              <w:jc w:val="center"/>
              <w:rPr>
                <w:rFonts w:asciiTheme="majorHAnsi" w:eastAsia="Times New Roman" w:hAnsiTheme="majorHAnsi" w:cstheme="majorHAnsi"/>
                <w:b/>
                <w:sz w:val="24"/>
                <w:szCs w:val="24"/>
              </w:rPr>
            </w:pPr>
            <w:r w:rsidRPr="00A56FD9">
              <w:rPr>
                <w:rFonts w:asciiTheme="majorHAnsi" w:eastAsia="Times New Roman" w:hAnsiTheme="majorHAnsi" w:cstheme="majorHAnsi"/>
                <w:b/>
                <w:sz w:val="24"/>
                <w:szCs w:val="24"/>
              </w:rPr>
              <w:t>Weightage</w:t>
            </w:r>
          </w:p>
        </w:tc>
      </w:tr>
      <w:tr w:rsidR="001C4940" w:rsidRPr="00A56FD9" w:rsidTr="005841E6">
        <w:trPr>
          <w:jc w:val="center"/>
        </w:trPr>
        <w:tc>
          <w:tcPr>
            <w:tcW w:w="4488" w:type="dxa"/>
          </w:tcPr>
          <w:p w:rsidR="001C4940" w:rsidRPr="00A56FD9" w:rsidRDefault="001C4940" w:rsidP="005841E6">
            <w:pPr>
              <w:spacing w:line="0" w:lineRule="atLeast"/>
              <w:rPr>
                <w:rFonts w:asciiTheme="majorHAnsi" w:eastAsia="Times New Roman" w:hAnsiTheme="majorHAnsi" w:cstheme="majorHAnsi"/>
                <w:sz w:val="24"/>
                <w:szCs w:val="24"/>
              </w:rPr>
            </w:pPr>
            <w:r w:rsidRPr="00A56FD9">
              <w:rPr>
                <w:rFonts w:asciiTheme="majorHAnsi" w:eastAsia="Times New Roman" w:hAnsiTheme="majorHAnsi" w:cstheme="majorHAnsi"/>
                <w:sz w:val="24"/>
                <w:szCs w:val="24"/>
              </w:rPr>
              <w:t>Mid term</w:t>
            </w:r>
          </w:p>
        </w:tc>
        <w:tc>
          <w:tcPr>
            <w:tcW w:w="2880" w:type="dxa"/>
          </w:tcPr>
          <w:p w:rsidR="001C4940" w:rsidRPr="00A56FD9" w:rsidRDefault="001C4940" w:rsidP="005841E6">
            <w:pPr>
              <w:spacing w:line="0" w:lineRule="atLeast"/>
              <w:jc w:val="center"/>
              <w:rPr>
                <w:rFonts w:asciiTheme="majorHAnsi" w:eastAsia="Times New Roman" w:hAnsiTheme="majorHAnsi" w:cstheme="majorHAnsi"/>
                <w:sz w:val="24"/>
                <w:szCs w:val="24"/>
              </w:rPr>
            </w:pPr>
            <w:r w:rsidRPr="00A56FD9">
              <w:rPr>
                <w:rFonts w:asciiTheme="majorHAnsi" w:eastAsia="Times New Roman" w:hAnsiTheme="majorHAnsi" w:cstheme="majorHAnsi"/>
                <w:sz w:val="24"/>
                <w:szCs w:val="24"/>
              </w:rPr>
              <w:t>20%</w:t>
            </w:r>
          </w:p>
        </w:tc>
      </w:tr>
      <w:tr w:rsidR="001C4940" w:rsidRPr="00A56FD9" w:rsidTr="005841E6">
        <w:trPr>
          <w:jc w:val="center"/>
        </w:trPr>
        <w:tc>
          <w:tcPr>
            <w:tcW w:w="4488" w:type="dxa"/>
          </w:tcPr>
          <w:p w:rsidR="001C4940" w:rsidRPr="00A56FD9" w:rsidRDefault="001C4940" w:rsidP="005841E6">
            <w:pPr>
              <w:spacing w:line="0" w:lineRule="atLeast"/>
              <w:rPr>
                <w:rFonts w:asciiTheme="majorHAnsi" w:eastAsia="Times New Roman" w:hAnsiTheme="majorHAnsi" w:cstheme="majorHAnsi"/>
                <w:sz w:val="24"/>
                <w:szCs w:val="24"/>
              </w:rPr>
            </w:pPr>
            <w:r w:rsidRPr="00A56FD9">
              <w:rPr>
                <w:rFonts w:asciiTheme="majorHAnsi" w:eastAsia="Times New Roman" w:hAnsiTheme="majorHAnsi" w:cstheme="majorHAnsi"/>
                <w:sz w:val="24"/>
                <w:szCs w:val="24"/>
              </w:rPr>
              <w:t>Continuous Evaluation (Internal Marks) Assignment, Case Study, Project Work, class participation</w:t>
            </w:r>
          </w:p>
        </w:tc>
        <w:tc>
          <w:tcPr>
            <w:tcW w:w="2880" w:type="dxa"/>
          </w:tcPr>
          <w:p w:rsidR="001C4940" w:rsidRPr="00A56FD9" w:rsidRDefault="001C4940" w:rsidP="005841E6">
            <w:pPr>
              <w:spacing w:line="0" w:lineRule="atLeast"/>
              <w:jc w:val="center"/>
              <w:rPr>
                <w:rFonts w:asciiTheme="majorHAnsi" w:eastAsia="Times New Roman" w:hAnsiTheme="majorHAnsi" w:cstheme="majorHAnsi"/>
                <w:sz w:val="24"/>
                <w:szCs w:val="24"/>
              </w:rPr>
            </w:pPr>
            <w:r w:rsidRPr="00A56FD9">
              <w:rPr>
                <w:rFonts w:asciiTheme="majorHAnsi" w:eastAsia="Times New Roman" w:hAnsiTheme="majorHAnsi" w:cstheme="majorHAnsi"/>
                <w:sz w:val="24"/>
                <w:szCs w:val="24"/>
              </w:rPr>
              <w:t>40%</w:t>
            </w:r>
          </w:p>
        </w:tc>
      </w:tr>
      <w:tr w:rsidR="001C4940" w:rsidRPr="00A56FD9" w:rsidTr="005841E6">
        <w:trPr>
          <w:jc w:val="center"/>
        </w:trPr>
        <w:tc>
          <w:tcPr>
            <w:tcW w:w="4488" w:type="dxa"/>
          </w:tcPr>
          <w:p w:rsidR="001C4940" w:rsidRPr="00A56FD9" w:rsidRDefault="001C4940" w:rsidP="005841E6">
            <w:pPr>
              <w:spacing w:line="0" w:lineRule="atLeast"/>
              <w:rPr>
                <w:rFonts w:asciiTheme="majorHAnsi" w:eastAsia="Times New Roman" w:hAnsiTheme="majorHAnsi" w:cstheme="majorHAnsi"/>
                <w:sz w:val="24"/>
                <w:szCs w:val="24"/>
              </w:rPr>
            </w:pPr>
            <w:r w:rsidRPr="00A56FD9">
              <w:rPr>
                <w:rFonts w:asciiTheme="majorHAnsi" w:eastAsia="Times New Roman" w:hAnsiTheme="majorHAnsi" w:cstheme="majorHAnsi"/>
                <w:sz w:val="24"/>
                <w:szCs w:val="24"/>
              </w:rPr>
              <w:t>End Term</w:t>
            </w:r>
          </w:p>
        </w:tc>
        <w:tc>
          <w:tcPr>
            <w:tcW w:w="2880" w:type="dxa"/>
          </w:tcPr>
          <w:p w:rsidR="001C4940" w:rsidRPr="00A56FD9" w:rsidRDefault="001C4940" w:rsidP="005841E6">
            <w:pPr>
              <w:spacing w:line="0" w:lineRule="atLeast"/>
              <w:jc w:val="center"/>
              <w:rPr>
                <w:rFonts w:asciiTheme="majorHAnsi" w:eastAsia="Times New Roman" w:hAnsiTheme="majorHAnsi" w:cstheme="majorHAnsi"/>
                <w:sz w:val="24"/>
                <w:szCs w:val="24"/>
              </w:rPr>
            </w:pPr>
            <w:r w:rsidRPr="00A56FD9">
              <w:rPr>
                <w:rFonts w:asciiTheme="majorHAnsi" w:eastAsia="Times New Roman" w:hAnsiTheme="majorHAnsi" w:cstheme="majorHAnsi"/>
                <w:sz w:val="24"/>
                <w:szCs w:val="24"/>
              </w:rPr>
              <w:t>40%</w:t>
            </w:r>
          </w:p>
        </w:tc>
      </w:tr>
    </w:tbl>
    <w:p w:rsidR="001C4940" w:rsidRPr="00A56FD9" w:rsidRDefault="001C4940" w:rsidP="001C4940">
      <w:pPr>
        <w:spacing w:line="0" w:lineRule="atLeast"/>
        <w:rPr>
          <w:rFonts w:asciiTheme="majorHAnsi" w:eastAsia="Arial" w:hAnsiTheme="majorHAnsi" w:cstheme="majorHAnsi"/>
          <w:sz w:val="24"/>
          <w:szCs w:val="24"/>
        </w:rPr>
      </w:pPr>
    </w:p>
    <w:p w:rsidR="001C4940" w:rsidRPr="00A56FD9" w:rsidRDefault="001C4940" w:rsidP="00A56FD9">
      <w:pPr>
        <w:spacing w:after="160"/>
        <w:jc w:val="center"/>
        <w:rPr>
          <w:rFonts w:asciiTheme="majorHAnsi" w:eastAsia="Arial" w:hAnsiTheme="majorHAnsi" w:cstheme="majorHAnsi"/>
          <w:b/>
          <w:bCs/>
          <w:sz w:val="24"/>
          <w:szCs w:val="24"/>
        </w:rPr>
      </w:pPr>
      <w:bookmarkStart w:id="19" w:name="_Toc6396740"/>
      <w:bookmarkStart w:id="20" w:name="_Toc7425461"/>
      <w:r w:rsidRPr="00A56FD9">
        <w:rPr>
          <w:rFonts w:asciiTheme="majorHAnsi" w:hAnsiTheme="majorHAnsi" w:cstheme="majorHAnsi"/>
          <w:b/>
          <w:sz w:val="24"/>
          <w:szCs w:val="24"/>
        </w:rPr>
        <w:t>8. Foundation of Data Analysis</w:t>
      </w:r>
      <w:bookmarkEnd w:id="19"/>
      <w:bookmarkEnd w:id="20"/>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ID2111</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2</w:t>
      </w:r>
    </w:p>
    <w:p w:rsidR="001C4940" w:rsidRPr="00A56FD9" w:rsidRDefault="001C4940" w:rsidP="001C4940">
      <w:pPr>
        <w:spacing w:line="285" w:lineRule="atLeast"/>
        <w:rPr>
          <w:rFonts w:asciiTheme="majorHAnsi" w:eastAsia="Times New Roman" w:hAnsiTheme="majorHAnsi" w:cstheme="majorHAnsi"/>
          <w:b/>
          <w:bCs/>
          <w:color w:val="000000"/>
          <w:sz w:val="24"/>
          <w:szCs w:val="24"/>
          <w:u w:val="single"/>
        </w:rPr>
      </w:pPr>
    </w:p>
    <w:p w:rsidR="001C4940" w:rsidRPr="00A56FD9" w:rsidRDefault="001C4940" w:rsidP="001C4940">
      <w:pPr>
        <w:spacing w:line="285" w:lineRule="atLeast"/>
        <w:rPr>
          <w:rFonts w:asciiTheme="majorHAnsi" w:eastAsia="Times New Roman" w:hAnsiTheme="majorHAnsi" w:cstheme="majorHAnsi"/>
          <w:b/>
          <w:bCs/>
          <w:color w:val="000000"/>
          <w:sz w:val="24"/>
          <w:szCs w:val="24"/>
        </w:rPr>
      </w:pPr>
      <w:r w:rsidRPr="00A56FD9">
        <w:rPr>
          <w:rFonts w:asciiTheme="majorHAnsi" w:eastAsia="Times New Roman" w:hAnsiTheme="majorHAnsi" w:cstheme="majorHAnsi"/>
          <w:b/>
          <w:bCs/>
          <w:color w:val="000000"/>
          <w:sz w:val="24"/>
          <w:szCs w:val="24"/>
        </w:rPr>
        <w:t>Course Description</w:t>
      </w:r>
    </w:p>
    <w:p w:rsidR="001C4940" w:rsidRPr="00A56FD9" w:rsidRDefault="001C4940" w:rsidP="001C4940">
      <w:pPr>
        <w:spacing w:line="345" w:lineRule="atLeast"/>
        <w:jc w:val="both"/>
        <w:rPr>
          <w:rFonts w:asciiTheme="majorHAnsi" w:eastAsia="Times New Roman" w:hAnsiTheme="majorHAnsi" w:cstheme="majorHAnsi"/>
          <w:color w:val="000000"/>
          <w:sz w:val="24"/>
          <w:szCs w:val="24"/>
        </w:rPr>
      </w:pPr>
      <w:r w:rsidRPr="00A56FD9">
        <w:rPr>
          <w:rFonts w:asciiTheme="majorHAnsi" w:eastAsia="Times New Roman" w:hAnsiTheme="majorHAnsi" w:cstheme="majorHAnsi"/>
          <w:color w:val="000000"/>
          <w:sz w:val="24"/>
          <w:szCs w:val="24"/>
        </w:rPr>
        <w:t>Organizations are increasingly moving from experience- or intuition-based decision making to fact-based decisions and hence it is essential to develop a firm understanding and hands-on skills in analyzing business data. The present course helps you in developing your analytical skills for analyzing business data and drawing insights from them. Beginning with a refresher module on key numeracy skills and spreadsheet skills, the course largely focuses on statistical methods and techniques to help you understand and visualize data, analyze them and draw inferences scientifically. All analysis shall be performed on real world business data using spreadsheet software and/or statistical packages, such as SPSS and/or R.</w:t>
      </w:r>
    </w:p>
    <w:p w:rsidR="001C4940" w:rsidRPr="00A56FD9" w:rsidRDefault="001C4940" w:rsidP="001C4940">
      <w:pPr>
        <w:spacing w:line="240" w:lineRule="auto"/>
        <w:jc w:val="both"/>
        <w:rPr>
          <w:rFonts w:asciiTheme="majorHAnsi" w:eastAsia="Times New Roman" w:hAnsiTheme="majorHAnsi" w:cstheme="majorHAnsi"/>
          <w:color w:val="000000"/>
          <w:sz w:val="24"/>
          <w:szCs w:val="24"/>
        </w:rPr>
      </w:pPr>
    </w:p>
    <w:p w:rsidR="001C4940" w:rsidRPr="00A56FD9" w:rsidRDefault="001C4940" w:rsidP="001C4940">
      <w:pPr>
        <w:spacing w:line="285" w:lineRule="atLeast"/>
        <w:rPr>
          <w:rFonts w:asciiTheme="majorHAnsi" w:eastAsia="Times New Roman" w:hAnsiTheme="majorHAnsi" w:cstheme="majorHAnsi"/>
          <w:b/>
          <w:bCs/>
          <w:color w:val="000000"/>
          <w:sz w:val="24"/>
          <w:szCs w:val="24"/>
        </w:rPr>
      </w:pPr>
      <w:r w:rsidRPr="00A56FD9">
        <w:rPr>
          <w:rFonts w:asciiTheme="majorHAnsi" w:eastAsia="Times New Roman" w:hAnsiTheme="majorHAnsi" w:cstheme="majorHAnsi"/>
          <w:b/>
          <w:bCs/>
          <w:color w:val="000000"/>
          <w:sz w:val="24"/>
          <w:szCs w:val="24"/>
        </w:rPr>
        <w:t>Course Learning Objectives (Clos)</w:t>
      </w:r>
    </w:p>
    <w:p w:rsidR="001C4940" w:rsidRPr="00A56FD9" w:rsidRDefault="001C4940" w:rsidP="001C4940">
      <w:pPr>
        <w:spacing w:before="45" w:line="285" w:lineRule="atLeast"/>
        <w:rPr>
          <w:rFonts w:asciiTheme="majorHAnsi" w:eastAsia="Times New Roman" w:hAnsiTheme="majorHAnsi" w:cstheme="majorHAnsi"/>
          <w:color w:val="000000"/>
          <w:sz w:val="24"/>
          <w:szCs w:val="24"/>
        </w:rPr>
      </w:pPr>
      <w:r w:rsidRPr="00A56FD9">
        <w:rPr>
          <w:rFonts w:asciiTheme="majorHAnsi" w:eastAsia="Times New Roman" w:hAnsiTheme="majorHAnsi" w:cstheme="majorHAnsi"/>
          <w:color w:val="000000"/>
          <w:sz w:val="24"/>
          <w:szCs w:val="24"/>
        </w:rPr>
        <w:t>Upon successful completion, the student should be able to:</w:t>
      </w:r>
    </w:p>
    <w:p w:rsidR="001C4940" w:rsidRPr="00A56FD9" w:rsidRDefault="001C4940" w:rsidP="00EC4BEC">
      <w:pPr>
        <w:pStyle w:val="ListParagraph"/>
        <w:numPr>
          <w:ilvl w:val="0"/>
          <w:numId w:val="66"/>
        </w:numPr>
        <w:spacing w:before="45" w:line="285" w:lineRule="atLeast"/>
        <w:rPr>
          <w:rFonts w:asciiTheme="majorHAnsi" w:eastAsia="Times New Roman" w:hAnsiTheme="majorHAnsi" w:cstheme="majorHAnsi"/>
          <w:color w:val="000000"/>
          <w:sz w:val="24"/>
          <w:szCs w:val="24"/>
        </w:rPr>
      </w:pPr>
      <w:r w:rsidRPr="00A56FD9">
        <w:rPr>
          <w:rFonts w:asciiTheme="majorHAnsi" w:eastAsia="Times New Roman" w:hAnsiTheme="majorHAnsi" w:cstheme="majorHAnsi"/>
          <w:color w:val="000000"/>
          <w:sz w:val="24"/>
          <w:szCs w:val="24"/>
        </w:rPr>
        <w:t>∙Understand and appreciate the role of data analysis in business decisions.</w:t>
      </w:r>
    </w:p>
    <w:p w:rsidR="001C4940" w:rsidRPr="00A56FD9" w:rsidRDefault="001C4940" w:rsidP="00EC4BEC">
      <w:pPr>
        <w:pStyle w:val="ListParagraph"/>
        <w:numPr>
          <w:ilvl w:val="0"/>
          <w:numId w:val="66"/>
        </w:numPr>
        <w:spacing w:before="90" w:line="285" w:lineRule="atLeast"/>
        <w:rPr>
          <w:rFonts w:asciiTheme="majorHAnsi" w:eastAsia="Times New Roman" w:hAnsiTheme="majorHAnsi" w:cstheme="majorHAnsi"/>
          <w:color w:val="000000"/>
          <w:sz w:val="24"/>
          <w:szCs w:val="24"/>
        </w:rPr>
      </w:pPr>
      <w:r w:rsidRPr="00A56FD9">
        <w:rPr>
          <w:rFonts w:asciiTheme="majorHAnsi" w:eastAsia="Times New Roman" w:hAnsiTheme="majorHAnsi" w:cstheme="majorHAnsi"/>
          <w:color w:val="000000"/>
          <w:sz w:val="24"/>
          <w:szCs w:val="24"/>
        </w:rPr>
        <w:t>∙Use spreadsheet and other statistical software to perform data analysis.</w:t>
      </w:r>
    </w:p>
    <w:p w:rsidR="001C4940" w:rsidRPr="00A56FD9" w:rsidRDefault="001C4940" w:rsidP="00EC4BEC">
      <w:pPr>
        <w:pStyle w:val="ListParagraph"/>
        <w:numPr>
          <w:ilvl w:val="0"/>
          <w:numId w:val="66"/>
        </w:numPr>
        <w:spacing w:before="75" w:line="285" w:lineRule="atLeast"/>
        <w:rPr>
          <w:rFonts w:asciiTheme="majorHAnsi" w:eastAsia="Times New Roman" w:hAnsiTheme="majorHAnsi" w:cstheme="majorHAnsi"/>
          <w:color w:val="000000"/>
          <w:sz w:val="24"/>
          <w:szCs w:val="24"/>
        </w:rPr>
      </w:pPr>
      <w:r w:rsidRPr="00A56FD9">
        <w:rPr>
          <w:rFonts w:asciiTheme="majorHAnsi" w:eastAsia="Times New Roman" w:hAnsiTheme="majorHAnsi" w:cstheme="majorHAnsi"/>
          <w:color w:val="000000"/>
          <w:sz w:val="24"/>
          <w:szCs w:val="24"/>
        </w:rPr>
        <w:t>∙Develop analytical skills to look at business situations from multiple perspectives.</w:t>
      </w:r>
    </w:p>
    <w:p w:rsidR="001C4940" w:rsidRPr="00A56FD9" w:rsidRDefault="001C4940" w:rsidP="001C4940">
      <w:pPr>
        <w:spacing w:before="75" w:line="285" w:lineRule="atLeast"/>
        <w:rPr>
          <w:rFonts w:asciiTheme="majorHAnsi" w:eastAsia="Times New Roman" w:hAnsiTheme="majorHAnsi" w:cstheme="majorHAnsi"/>
          <w:color w:val="000000"/>
          <w:sz w:val="24"/>
          <w:szCs w:val="24"/>
        </w:rPr>
      </w:pPr>
    </w:p>
    <w:p w:rsidR="001C4940" w:rsidRPr="00A56FD9" w:rsidRDefault="001C4940" w:rsidP="001C4940">
      <w:pPr>
        <w:spacing w:line="285" w:lineRule="atLeast"/>
        <w:rPr>
          <w:rFonts w:asciiTheme="majorHAnsi" w:eastAsia="Times New Roman" w:hAnsiTheme="majorHAnsi" w:cstheme="majorHAnsi"/>
          <w:b/>
          <w:bCs/>
          <w:color w:val="000000"/>
          <w:sz w:val="24"/>
          <w:szCs w:val="24"/>
        </w:rPr>
      </w:pPr>
      <w:r w:rsidRPr="00A56FD9">
        <w:rPr>
          <w:rFonts w:asciiTheme="majorHAnsi" w:eastAsia="Times New Roman" w:hAnsiTheme="majorHAnsi" w:cstheme="majorHAnsi"/>
          <w:b/>
          <w:bCs/>
          <w:color w:val="000000"/>
          <w:sz w:val="24"/>
          <w:szCs w:val="24"/>
        </w:rPr>
        <w:t>Topics to be Covered</w:t>
      </w:r>
    </w:p>
    <w:p w:rsidR="001C4940" w:rsidRPr="00A56FD9" w:rsidRDefault="001C4940" w:rsidP="001C4940">
      <w:pPr>
        <w:spacing w:before="60" w:line="300" w:lineRule="atLeast"/>
        <w:jc w:val="both"/>
        <w:rPr>
          <w:rFonts w:asciiTheme="majorHAnsi" w:eastAsia="Times New Roman" w:hAnsiTheme="majorHAnsi" w:cstheme="majorHAnsi"/>
          <w:iCs/>
          <w:color w:val="000000"/>
          <w:sz w:val="24"/>
          <w:szCs w:val="24"/>
        </w:rPr>
      </w:pPr>
      <w:r w:rsidRPr="00A56FD9">
        <w:rPr>
          <w:rFonts w:asciiTheme="majorHAnsi" w:eastAsia="Times New Roman" w:hAnsiTheme="majorHAnsi" w:cstheme="majorHAnsi"/>
          <w:bCs/>
          <w:i/>
          <w:iCs/>
          <w:color w:val="000000"/>
          <w:sz w:val="24"/>
          <w:szCs w:val="24"/>
        </w:rPr>
        <w:t xml:space="preserve">Module 1: Key Numeracy Skills: </w:t>
      </w:r>
      <w:r w:rsidRPr="00A56FD9">
        <w:rPr>
          <w:rFonts w:asciiTheme="majorHAnsi" w:eastAsia="Times New Roman" w:hAnsiTheme="majorHAnsi" w:cstheme="majorHAnsi"/>
          <w:iCs/>
          <w:color w:val="000000"/>
          <w:sz w:val="24"/>
          <w:szCs w:val="24"/>
        </w:rPr>
        <w:t>Basic Algebra and Geometry Concepts</w:t>
      </w:r>
    </w:p>
    <w:p w:rsidR="001C4940" w:rsidRPr="00A56FD9" w:rsidRDefault="001C4940" w:rsidP="001C4940">
      <w:pPr>
        <w:spacing w:before="60" w:line="300" w:lineRule="atLeast"/>
        <w:jc w:val="both"/>
        <w:rPr>
          <w:rFonts w:asciiTheme="majorHAnsi" w:eastAsia="Times New Roman" w:hAnsiTheme="majorHAnsi" w:cstheme="majorHAnsi"/>
          <w:iCs/>
          <w:color w:val="000000"/>
          <w:sz w:val="24"/>
          <w:szCs w:val="24"/>
        </w:rPr>
      </w:pPr>
      <w:r w:rsidRPr="00A56FD9">
        <w:rPr>
          <w:rFonts w:asciiTheme="majorHAnsi" w:eastAsia="Times New Roman" w:hAnsiTheme="majorHAnsi" w:cstheme="majorHAnsi"/>
          <w:bCs/>
          <w:i/>
          <w:iCs/>
          <w:color w:val="000000"/>
          <w:sz w:val="24"/>
          <w:szCs w:val="24"/>
        </w:rPr>
        <w:t xml:space="preserve">Module 2: Spreadsheet Essentials: </w:t>
      </w:r>
      <w:r w:rsidRPr="00A56FD9">
        <w:rPr>
          <w:rFonts w:asciiTheme="majorHAnsi" w:eastAsia="Times New Roman" w:hAnsiTheme="majorHAnsi" w:cstheme="majorHAnsi"/>
          <w:iCs/>
          <w:color w:val="000000"/>
          <w:sz w:val="24"/>
          <w:szCs w:val="24"/>
        </w:rPr>
        <w:t>Formulas and Functions, Charting, Pivot Tables/Charts, What-</w:t>
      </w:r>
      <w:proofErr w:type="spellStart"/>
      <w:r w:rsidRPr="00A56FD9">
        <w:rPr>
          <w:rFonts w:asciiTheme="majorHAnsi" w:eastAsia="Times New Roman" w:hAnsiTheme="majorHAnsi" w:cstheme="majorHAnsi"/>
          <w:iCs/>
          <w:color w:val="000000"/>
          <w:sz w:val="24"/>
          <w:szCs w:val="24"/>
        </w:rPr>
        <w:t>IfAnalysis</w:t>
      </w:r>
      <w:proofErr w:type="spellEnd"/>
      <w:r w:rsidRPr="00A56FD9">
        <w:rPr>
          <w:rFonts w:asciiTheme="majorHAnsi" w:eastAsia="Times New Roman" w:hAnsiTheme="majorHAnsi" w:cstheme="majorHAnsi"/>
          <w:iCs/>
          <w:color w:val="000000"/>
          <w:sz w:val="24"/>
          <w:szCs w:val="24"/>
        </w:rPr>
        <w:t>, Data Tables, Statistical Functions</w:t>
      </w:r>
    </w:p>
    <w:p w:rsidR="001C4940" w:rsidRPr="00A56FD9" w:rsidRDefault="001C4940" w:rsidP="001C4940">
      <w:pPr>
        <w:spacing w:before="60" w:line="300" w:lineRule="atLeast"/>
        <w:jc w:val="both"/>
        <w:rPr>
          <w:rFonts w:asciiTheme="majorHAnsi" w:eastAsia="Times New Roman" w:hAnsiTheme="majorHAnsi" w:cstheme="majorHAnsi"/>
          <w:iCs/>
          <w:color w:val="000000"/>
          <w:sz w:val="24"/>
          <w:szCs w:val="24"/>
        </w:rPr>
      </w:pPr>
      <w:r w:rsidRPr="00A56FD9">
        <w:rPr>
          <w:rFonts w:asciiTheme="majorHAnsi" w:eastAsia="Times New Roman" w:hAnsiTheme="majorHAnsi" w:cstheme="majorHAnsi"/>
          <w:bCs/>
          <w:i/>
          <w:iCs/>
          <w:color w:val="000000"/>
          <w:sz w:val="24"/>
          <w:szCs w:val="24"/>
        </w:rPr>
        <w:t xml:space="preserve">Module 3: Statistical Methods and Techniques: </w:t>
      </w:r>
      <w:r w:rsidRPr="00A56FD9">
        <w:rPr>
          <w:rFonts w:asciiTheme="majorHAnsi" w:eastAsia="Times New Roman" w:hAnsiTheme="majorHAnsi" w:cstheme="majorHAnsi"/>
          <w:iCs/>
          <w:color w:val="000000"/>
          <w:sz w:val="24"/>
          <w:szCs w:val="24"/>
        </w:rPr>
        <w:t>Data Description, Probability Distributions, Sampling and Estimation, Inferential Statistics, Correlation &amp; Regression Analysis</w:t>
      </w:r>
    </w:p>
    <w:p w:rsidR="001C4940" w:rsidRPr="00A56FD9" w:rsidRDefault="001C4940" w:rsidP="001C4940">
      <w:pPr>
        <w:rPr>
          <w:rFonts w:asciiTheme="majorHAnsi" w:hAnsiTheme="majorHAnsi" w:cstheme="majorHAnsi"/>
          <w:b/>
          <w:color w:val="000000"/>
          <w:spacing w:val="-7"/>
          <w:sz w:val="24"/>
          <w:szCs w:val="24"/>
        </w:rPr>
      </w:pPr>
    </w:p>
    <w:p w:rsidR="001C4940" w:rsidRPr="00A56FD9" w:rsidRDefault="001C4940" w:rsidP="001C4940">
      <w:pPr>
        <w:spacing w:line="285" w:lineRule="atLeast"/>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 xml:space="preserve">Assessment Scheme             </w:t>
      </w:r>
    </w:p>
    <w:tbl>
      <w:tblPr>
        <w:tblStyle w:val="TableGrid"/>
        <w:tblW w:w="9535" w:type="dxa"/>
        <w:tblLook w:val="04A0" w:firstRow="1" w:lastRow="0" w:firstColumn="1" w:lastColumn="0" w:noHBand="0" w:noVBand="1"/>
      </w:tblPr>
      <w:tblGrid>
        <w:gridCol w:w="8076"/>
        <w:gridCol w:w="1459"/>
      </w:tblGrid>
      <w:tr w:rsidR="001C4940" w:rsidRPr="00A56FD9" w:rsidTr="005841E6">
        <w:tc>
          <w:tcPr>
            <w:tcW w:w="8076" w:type="dxa"/>
          </w:tcPr>
          <w:p w:rsidR="001C4940" w:rsidRPr="00A56FD9" w:rsidRDefault="001C4940" w:rsidP="005841E6">
            <w:pPr>
              <w:spacing w:line="285" w:lineRule="atLeast"/>
              <w:jc w:val="center"/>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Component</w:t>
            </w:r>
          </w:p>
        </w:tc>
        <w:tc>
          <w:tcPr>
            <w:tcW w:w="1459" w:type="dxa"/>
          </w:tcPr>
          <w:p w:rsidR="001C4940" w:rsidRPr="00A56FD9" w:rsidRDefault="001C4940" w:rsidP="005841E6">
            <w:pPr>
              <w:spacing w:line="285" w:lineRule="atLeast"/>
              <w:jc w:val="center"/>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Weightage</w:t>
            </w:r>
          </w:p>
        </w:tc>
      </w:tr>
      <w:tr w:rsidR="001C4940" w:rsidRPr="00A56FD9" w:rsidTr="005841E6">
        <w:tc>
          <w:tcPr>
            <w:tcW w:w="8076" w:type="dxa"/>
          </w:tcPr>
          <w:p w:rsidR="001C4940" w:rsidRPr="00A56FD9" w:rsidRDefault="001C4940" w:rsidP="005841E6">
            <w:pPr>
              <w:spacing w:line="285" w:lineRule="atLeast"/>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Mid Term Exam</w:t>
            </w:r>
          </w:p>
        </w:tc>
        <w:tc>
          <w:tcPr>
            <w:tcW w:w="1459" w:type="dxa"/>
          </w:tcPr>
          <w:p w:rsidR="001C4940" w:rsidRPr="00A56FD9" w:rsidRDefault="001C4940" w:rsidP="005841E6">
            <w:pPr>
              <w:spacing w:line="285" w:lineRule="atLeast"/>
              <w:jc w:val="center"/>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20</w:t>
            </w:r>
          </w:p>
        </w:tc>
      </w:tr>
      <w:tr w:rsidR="001C4940" w:rsidRPr="00A56FD9" w:rsidTr="005841E6">
        <w:tc>
          <w:tcPr>
            <w:tcW w:w="8076" w:type="dxa"/>
          </w:tcPr>
          <w:p w:rsidR="001C4940" w:rsidRPr="00A56FD9" w:rsidRDefault="001C4940" w:rsidP="005841E6">
            <w:pPr>
              <w:spacing w:line="285" w:lineRule="atLeast"/>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End Term Exam</w:t>
            </w:r>
          </w:p>
        </w:tc>
        <w:tc>
          <w:tcPr>
            <w:tcW w:w="1459" w:type="dxa"/>
          </w:tcPr>
          <w:p w:rsidR="001C4940" w:rsidRPr="00A56FD9" w:rsidRDefault="001C4940" w:rsidP="005841E6">
            <w:pPr>
              <w:spacing w:line="285" w:lineRule="atLeast"/>
              <w:jc w:val="center"/>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30</w:t>
            </w:r>
          </w:p>
        </w:tc>
      </w:tr>
      <w:tr w:rsidR="001C4940" w:rsidRPr="00A56FD9" w:rsidTr="005841E6">
        <w:tc>
          <w:tcPr>
            <w:tcW w:w="8076" w:type="dxa"/>
          </w:tcPr>
          <w:p w:rsidR="001C4940" w:rsidRPr="00A56FD9" w:rsidRDefault="001C4940" w:rsidP="005841E6">
            <w:pPr>
              <w:spacing w:line="285" w:lineRule="atLeast"/>
              <w:rPr>
                <w:rFonts w:asciiTheme="majorHAnsi" w:eastAsia="Times New Roman" w:hAnsiTheme="majorHAnsi" w:cstheme="majorHAnsi"/>
                <w:b/>
                <w:color w:val="000000"/>
                <w:sz w:val="24"/>
                <w:szCs w:val="24"/>
              </w:rPr>
            </w:pPr>
            <w:r w:rsidRPr="00A56FD9">
              <w:rPr>
                <w:rFonts w:asciiTheme="majorHAnsi" w:eastAsia="Times New Roman" w:hAnsiTheme="majorHAnsi" w:cstheme="majorHAnsi"/>
                <w:b/>
                <w:color w:val="000000"/>
                <w:sz w:val="24"/>
                <w:szCs w:val="24"/>
              </w:rPr>
              <w:t>Continuous Evaluation</w:t>
            </w:r>
          </w:p>
          <w:p w:rsidR="001C4940" w:rsidRPr="00A56FD9" w:rsidRDefault="001C4940" w:rsidP="005841E6">
            <w:pPr>
              <w:spacing w:line="285" w:lineRule="atLeast"/>
              <w:ind w:left="720"/>
              <w:rPr>
                <w:rFonts w:asciiTheme="majorHAnsi" w:eastAsia="Times New Roman" w:hAnsiTheme="majorHAnsi" w:cstheme="majorHAnsi"/>
                <w:color w:val="000000"/>
                <w:sz w:val="24"/>
                <w:szCs w:val="24"/>
              </w:rPr>
            </w:pPr>
            <w:r w:rsidRPr="00A56FD9">
              <w:rPr>
                <w:rFonts w:asciiTheme="majorHAnsi" w:eastAsia="Times New Roman" w:hAnsiTheme="majorHAnsi" w:cstheme="majorHAnsi"/>
                <w:color w:val="000000"/>
                <w:sz w:val="24"/>
                <w:szCs w:val="24"/>
              </w:rPr>
              <w:t>Group Assignment (20%); Quiz/Exercises (20%); Participation (10%)</w:t>
            </w:r>
          </w:p>
        </w:tc>
        <w:tc>
          <w:tcPr>
            <w:tcW w:w="1459" w:type="dxa"/>
          </w:tcPr>
          <w:p w:rsidR="001C4940" w:rsidRPr="00A56FD9" w:rsidRDefault="001C4940" w:rsidP="005841E6">
            <w:pPr>
              <w:spacing w:line="285" w:lineRule="atLeast"/>
              <w:jc w:val="center"/>
              <w:rPr>
                <w:rFonts w:asciiTheme="majorHAnsi" w:eastAsia="Times New Roman" w:hAnsiTheme="majorHAnsi" w:cstheme="majorHAnsi"/>
                <w:b/>
                <w:bCs/>
                <w:sz w:val="24"/>
                <w:szCs w:val="24"/>
              </w:rPr>
            </w:pPr>
            <w:r w:rsidRPr="00A56FD9">
              <w:rPr>
                <w:rFonts w:asciiTheme="majorHAnsi" w:eastAsia="Times New Roman" w:hAnsiTheme="majorHAnsi" w:cstheme="majorHAnsi"/>
                <w:b/>
                <w:bCs/>
                <w:sz w:val="24"/>
                <w:szCs w:val="24"/>
              </w:rPr>
              <w:t>50</w:t>
            </w:r>
          </w:p>
        </w:tc>
      </w:tr>
    </w:tbl>
    <w:p w:rsidR="001C4940" w:rsidRPr="00A56FD9" w:rsidRDefault="001C4940" w:rsidP="001C4940">
      <w:pPr>
        <w:spacing w:line="285" w:lineRule="atLeast"/>
        <w:jc w:val="center"/>
        <w:rPr>
          <w:rFonts w:asciiTheme="majorHAnsi" w:eastAsia="Times New Roman" w:hAnsiTheme="majorHAnsi" w:cstheme="majorHAnsi"/>
          <w:b/>
          <w:bCs/>
          <w:sz w:val="24"/>
          <w:szCs w:val="24"/>
        </w:rPr>
      </w:pPr>
    </w:p>
    <w:p w:rsidR="001C4940" w:rsidRPr="00A56FD9" w:rsidRDefault="001C4940" w:rsidP="001C4940">
      <w:pPr>
        <w:pStyle w:val="Heading1"/>
        <w:rPr>
          <w:rFonts w:cstheme="majorHAnsi"/>
          <w:sz w:val="24"/>
        </w:rPr>
      </w:pPr>
    </w:p>
    <w:p w:rsidR="001C4940" w:rsidRPr="00A56FD9" w:rsidRDefault="001C4940" w:rsidP="001C4940">
      <w:pPr>
        <w:spacing w:after="160"/>
        <w:rPr>
          <w:rFonts w:asciiTheme="majorHAnsi" w:eastAsiaTheme="majorEastAsia" w:hAnsiTheme="majorHAnsi" w:cstheme="majorHAnsi"/>
          <w:b/>
          <w:color w:val="000000" w:themeColor="text1"/>
          <w:sz w:val="24"/>
          <w:szCs w:val="24"/>
        </w:rPr>
      </w:pPr>
      <w:bookmarkStart w:id="21" w:name="_Toc6396741"/>
      <w:r w:rsidRPr="00A56FD9">
        <w:rPr>
          <w:rFonts w:asciiTheme="majorHAnsi" w:hAnsiTheme="majorHAnsi" w:cstheme="majorHAnsi"/>
          <w:sz w:val="24"/>
          <w:szCs w:val="24"/>
        </w:rPr>
        <w:br w:type="page"/>
      </w:r>
    </w:p>
    <w:p w:rsidR="001C4940" w:rsidRPr="00A56FD9" w:rsidRDefault="001C4940" w:rsidP="001C4940">
      <w:pPr>
        <w:pStyle w:val="Heading2"/>
        <w:rPr>
          <w:rFonts w:cstheme="majorHAnsi"/>
          <w:spacing w:val="-7"/>
          <w:sz w:val="24"/>
          <w:szCs w:val="24"/>
        </w:rPr>
      </w:pPr>
      <w:bookmarkStart w:id="22" w:name="_Toc7425462"/>
      <w:r w:rsidRPr="00A56FD9">
        <w:rPr>
          <w:rFonts w:cstheme="majorHAnsi"/>
          <w:sz w:val="24"/>
          <w:szCs w:val="24"/>
        </w:rPr>
        <w:t>9. Design Thinking for Business</w:t>
      </w:r>
      <w:bookmarkEnd w:id="21"/>
      <w:bookmarkEnd w:id="22"/>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CC2102</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tabs>
          <w:tab w:val="left" w:pos="3120"/>
        </w:tabs>
        <w:jc w:val="both"/>
        <w:rPr>
          <w:rFonts w:asciiTheme="majorHAnsi" w:hAnsiTheme="majorHAnsi" w:cstheme="majorHAnsi"/>
          <w:sz w:val="24"/>
          <w:szCs w:val="24"/>
        </w:rPr>
      </w:pPr>
    </w:p>
    <w:p w:rsidR="001C4940" w:rsidRPr="00A56FD9" w:rsidRDefault="001C4940" w:rsidP="001C4940">
      <w:pPr>
        <w:tabs>
          <w:tab w:val="left" w:pos="3120"/>
        </w:tabs>
        <w:jc w:val="both"/>
        <w:rPr>
          <w:rFonts w:asciiTheme="majorHAnsi" w:hAnsiTheme="majorHAnsi" w:cstheme="majorHAnsi"/>
          <w:b/>
          <w:sz w:val="24"/>
          <w:szCs w:val="24"/>
        </w:rPr>
      </w:pPr>
      <w:r w:rsidRPr="00A56FD9">
        <w:rPr>
          <w:rFonts w:asciiTheme="majorHAnsi" w:hAnsiTheme="majorHAnsi" w:cstheme="majorHAnsi"/>
          <w:b/>
          <w:sz w:val="24"/>
          <w:szCs w:val="24"/>
        </w:rPr>
        <w:t>Course Description</w:t>
      </w:r>
      <w:r w:rsidR="00DB4115" w:rsidRPr="00A56FD9">
        <w:rPr>
          <w:rFonts w:asciiTheme="majorHAnsi" w:hAnsiTheme="majorHAnsi" w:cstheme="majorHAnsi"/>
          <w:b/>
          <w:sz w:val="24"/>
          <w:szCs w:val="24"/>
        </w:rPr>
        <w:t xml:space="preserve">: </w:t>
      </w:r>
      <w:r w:rsidRPr="00A56FD9">
        <w:rPr>
          <w:rFonts w:asciiTheme="majorHAnsi" w:hAnsiTheme="majorHAnsi" w:cstheme="majorHAnsi"/>
          <w:sz w:val="24"/>
          <w:szCs w:val="24"/>
        </w:rPr>
        <w:t xml:space="preserve">This course intends to familiarize the students with the process of understanding an existing product, process, service or business method; and subsequently thinking creatively to identify the pain points or opportunity areas for finding new solutions immersing themselves in a problem space. Using a Project Based Learning approach, students will be applying creativity to come up with a number of ideas for solving a problem, evaluate and fine tune the alternate embodiments or processes of the potential solutions for the right value proposition, build a prototype of the new offering, explore patentability and commercial potential. During this experiential learning, students will be introduced to the underlying principles and essential steps of design thinking process: define scope of a project, create a design brief, conduct ethnographic interviews, mine research articles and patents for insights, generate the novel inventive steps, and implement in a real-world situation. </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Learning Outcomes</w:t>
      </w:r>
    </w:p>
    <w:p w:rsidR="001C4940" w:rsidRPr="00A56FD9" w:rsidRDefault="001C4940" w:rsidP="001C4940">
      <w:pPr>
        <w:pStyle w:val="ListParagraph"/>
        <w:numPr>
          <w:ilvl w:val="0"/>
          <w:numId w:val="16"/>
        </w:numPr>
        <w:spacing w:line="276" w:lineRule="auto"/>
        <w:jc w:val="both"/>
        <w:rPr>
          <w:rFonts w:asciiTheme="majorHAnsi" w:hAnsiTheme="majorHAnsi" w:cstheme="majorHAnsi"/>
          <w:sz w:val="24"/>
          <w:szCs w:val="24"/>
        </w:rPr>
      </w:pPr>
      <w:r w:rsidRPr="00A56FD9">
        <w:rPr>
          <w:rFonts w:asciiTheme="majorHAnsi" w:hAnsiTheme="majorHAnsi" w:cstheme="majorHAnsi"/>
          <w:sz w:val="24"/>
          <w:szCs w:val="24"/>
        </w:rPr>
        <w:t>Enhance students’ innovation abilities considering market impact and value creation for users</w:t>
      </w:r>
    </w:p>
    <w:p w:rsidR="001C4940" w:rsidRPr="00A56FD9" w:rsidRDefault="001C4940" w:rsidP="001C4940">
      <w:pPr>
        <w:pStyle w:val="ListParagraph"/>
        <w:numPr>
          <w:ilvl w:val="0"/>
          <w:numId w:val="16"/>
        </w:numPr>
        <w:spacing w:line="276" w:lineRule="auto"/>
        <w:jc w:val="both"/>
        <w:rPr>
          <w:rFonts w:asciiTheme="majorHAnsi" w:hAnsiTheme="majorHAnsi" w:cstheme="majorHAnsi"/>
          <w:sz w:val="24"/>
          <w:szCs w:val="24"/>
        </w:rPr>
      </w:pPr>
      <w:r w:rsidRPr="00A56FD9">
        <w:rPr>
          <w:rFonts w:asciiTheme="majorHAnsi" w:hAnsiTheme="majorHAnsi" w:cstheme="majorHAnsi"/>
          <w:sz w:val="24"/>
          <w:szCs w:val="24"/>
        </w:rPr>
        <w:t>Strengthen students’ individual and collaborative capabilities to identify customer needs and business opportunities through the application of design thinking process</w:t>
      </w:r>
    </w:p>
    <w:p w:rsidR="001C4940" w:rsidRPr="00A56FD9" w:rsidRDefault="001C4940" w:rsidP="001C4940">
      <w:pPr>
        <w:pStyle w:val="ListParagraph"/>
        <w:numPr>
          <w:ilvl w:val="0"/>
          <w:numId w:val="16"/>
        </w:numPr>
        <w:spacing w:line="276" w:lineRule="auto"/>
        <w:jc w:val="both"/>
        <w:rPr>
          <w:rFonts w:asciiTheme="majorHAnsi" w:hAnsiTheme="majorHAnsi" w:cstheme="majorHAnsi"/>
          <w:sz w:val="24"/>
          <w:szCs w:val="24"/>
        </w:rPr>
      </w:pPr>
      <w:r w:rsidRPr="00A56FD9">
        <w:rPr>
          <w:rFonts w:asciiTheme="majorHAnsi" w:hAnsiTheme="majorHAnsi" w:cstheme="majorHAnsi"/>
          <w:sz w:val="24"/>
          <w:szCs w:val="24"/>
        </w:rPr>
        <w:t>Provide experience to translate broad opportunities into actionable innovation possibilities.</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Recommended Readings</w:t>
      </w:r>
    </w:p>
    <w:p w:rsidR="001C4940" w:rsidRPr="00A56FD9" w:rsidRDefault="001C4940" w:rsidP="00EC4BEC">
      <w:pPr>
        <w:pStyle w:val="ListParagraph"/>
        <w:numPr>
          <w:ilvl w:val="0"/>
          <w:numId w:val="67"/>
        </w:numPr>
        <w:jc w:val="both"/>
        <w:rPr>
          <w:rFonts w:asciiTheme="majorHAnsi" w:hAnsiTheme="majorHAnsi" w:cstheme="majorHAnsi"/>
          <w:sz w:val="24"/>
          <w:szCs w:val="24"/>
        </w:rPr>
      </w:pPr>
      <w:r w:rsidRPr="00A56FD9">
        <w:rPr>
          <w:rFonts w:asciiTheme="majorHAnsi" w:hAnsiTheme="majorHAnsi" w:cstheme="majorHAnsi"/>
          <w:sz w:val="24"/>
          <w:szCs w:val="24"/>
        </w:rPr>
        <w:t>Course handouts will be provided with relevant references to chapters, articles, and patents</w:t>
      </w:r>
    </w:p>
    <w:p w:rsidR="001C4940" w:rsidRPr="00A56FD9" w:rsidRDefault="001C4940" w:rsidP="00EC4BEC">
      <w:pPr>
        <w:pStyle w:val="ListParagraph"/>
        <w:numPr>
          <w:ilvl w:val="0"/>
          <w:numId w:val="67"/>
        </w:numPr>
        <w:jc w:val="both"/>
        <w:rPr>
          <w:rFonts w:asciiTheme="majorHAnsi" w:hAnsiTheme="majorHAnsi" w:cstheme="majorHAnsi"/>
          <w:sz w:val="24"/>
          <w:szCs w:val="24"/>
        </w:rPr>
      </w:pPr>
      <w:r w:rsidRPr="00A56FD9">
        <w:rPr>
          <w:rFonts w:asciiTheme="majorHAnsi" w:hAnsiTheme="majorHAnsi" w:cstheme="majorHAnsi"/>
          <w:sz w:val="24"/>
          <w:szCs w:val="24"/>
        </w:rPr>
        <w:t>Brown, Tim. Change By Design- How Design Thinking Transforms Organizations and Inspires Innovation. Harper Collins. ISBN: 9780061766084</w:t>
      </w:r>
    </w:p>
    <w:p w:rsidR="001C4940" w:rsidRPr="00A56FD9" w:rsidRDefault="001C4940" w:rsidP="001C4940">
      <w:pPr>
        <w:jc w:val="both"/>
        <w:rPr>
          <w:rFonts w:asciiTheme="majorHAnsi" w:hAnsiTheme="majorHAnsi" w:cstheme="majorHAnsi"/>
          <w:sz w:val="24"/>
          <w:szCs w:val="24"/>
        </w:rPr>
      </w:pPr>
    </w:p>
    <w:p w:rsidR="001C4940" w:rsidRPr="00A56FD9"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Assessment Plan</w:t>
      </w:r>
    </w:p>
    <w:tbl>
      <w:tblPr>
        <w:tblStyle w:val="TableGrid"/>
        <w:tblW w:w="0" w:type="auto"/>
        <w:jc w:val="center"/>
        <w:tblLook w:val="04A0" w:firstRow="1" w:lastRow="0" w:firstColumn="1" w:lastColumn="0" w:noHBand="0" w:noVBand="1"/>
      </w:tblPr>
      <w:tblGrid>
        <w:gridCol w:w="4590"/>
        <w:gridCol w:w="2430"/>
      </w:tblGrid>
      <w:tr w:rsidR="001C4940" w:rsidRPr="00A56FD9" w:rsidTr="005841E6">
        <w:trPr>
          <w:jc w:val="center"/>
        </w:trPr>
        <w:tc>
          <w:tcPr>
            <w:tcW w:w="4590" w:type="dxa"/>
          </w:tcPr>
          <w:p w:rsidR="001C4940" w:rsidRPr="00A56FD9" w:rsidRDefault="001C4940" w:rsidP="005841E6">
            <w:pPr>
              <w:jc w:val="both"/>
              <w:rPr>
                <w:rFonts w:asciiTheme="majorHAnsi" w:hAnsiTheme="majorHAnsi" w:cstheme="majorHAnsi"/>
                <w:b/>
                <w:sz w:val="24"/>
                <w:szCs w:val="24"/>
              </w:rPr>
            </w:pPr>
            <w:r w:rsidRPr="00A56FD9">
              <w:rPr>
                <w:rFonts w:asciiTheme="majorHAnsi" w:hAnsiTheme="majorHAnsi" w:cstheme="majorHAnsi"/>
                <w:b/>
                <w:sz w:val="24"/>
                <w:szCs w:val="24"/>
              </w:rPr>
              <w:t>Components</w:t>
            </w:r>
          </w:p>
        </w:tc>
        <w:tc>
          <w:tcPr>
            <w:tcW w:w="2430" w:type="dxa"/>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Weightage</w:t>
            </w:r>
          </w:p>
        </w:tc>
      </w:tr>
      <w:tr w:rsidR="001C4940" w:rsidRPr="00A56FD9" w:rsidTr="005841E6">
        <w:trPr>
          <w:jc w:val="center"/>
        </w:trPr>
        <w:tc>
          <w:tcPr>
            <w:tcW w:w="4590" w:type="dxa"/>
          </w:tcPr>
          <w:p w:rsidR="001C4940" w:rsidRPr="00A56FD9" w:rsidRDefault="001C4940" w:rsidP="001C4940">
            <w:pPr>
              <w:pStyle w:val="ListParagraph"/>
              <w:numPr>
                <w:ilvl w:val="0"/>
                <w:numId w:val="15"/>
              </w:numPr>
              <w:jc w:val="both"/>
              <w:rPr>
                <w:rFonts w:asciiTheme="majorHAnsi" w:hAnsiTheme="majorHAnsi" w:cstheme="majorHAnsi"/>
                <w:sz w:val="24"/>
                <w:szCs w:val="24"/>
              </w:rPr>
            </w:pPr>
            <w:r w:rsidRPr="00A56FD9">
              <w:rPr>
                <w:rFonts w:asciiTheme="majorHAnsi" w:hAnsiTheme="majorHAnsi" w:cstheme="majorHAnsi"/>
                <w:sz w:val="24"/>
                <w:szCs w:val="24"/>
              </w:rPr>
              <w:t>Continuous Evaluation</w:t>
            </w:r>
          </w:p>
        </w:tc>
        <w:tc>
          <w:tcPr>
            <w:tcW w:w="24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20</w:t>
            </w:r>
          </w:p>
        </w:tc>
      </w:tr>
      <w:tr w:rsidR="001C4940" w:rsidRPr="00A56FD9" w:rsidTr="005841E6">
        <w:trPr>
          <w:jc w:val="center"/>
        </w:trPr>
        <w:tc>
          <w:tcPr>
            <w:tcW w:w="4590" w:type="dxa"/>
          </w:tcPr>
          <w:p w:rsidR="001C4940" w:rsidRPr="00A56FD9" w:rsidRDefault="001C4940" w:rsidP="001C4940">
            <w:pPr>
              <w:pStyle w:val="ListParagraph"/>
              <w:numPr>
                <w:ilvl w:val="0"/>
                <w:numId w:val="15"/>
              </w:numPr>
              <w:jc w:val="both"/>
              <w:rPr>
                <w:rFonts w:asciiTheme="majorHAnsi" w:hAnsiTheme="majorHAnsi" w:cstheme="majorHAnsi"/>
                <w:sz w:val="24"/>
                <w:szCs w:val="24"/>
              </w:rPr>
            </w:pPr>
            <w:r w:rsidRPr="00A56FD9">
              <w:rPr>
                <w:rFonts w:asciiTheme="majorHAnsi" w:hAnsiTheme="majorHAnsi" w:cstheme="majorHAnsi"/>
                <w:sz w:val="24"/>
                <w:szCs w:val="24"/>
              </w:rPr>
              <w:t>Project Based Activity</w:t>
            </w:r>
          </w:p>
        </w:tc>
        <w:tc>
          <w:tcPr>
            <w:tcW w:w="24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30</w:t>
            </w:r>
          </w:p>
        </w:tc>
      </w:tr>
      <w:tr w:rsidR="001C4940" w:rsidRPr="00A56FD9" w:rsidTr="005841E6">
        <w:trPr>
          <w:jc w:val="center"/>
        </w:trPr>
        <w:tc>
          <w:tcPr>
            <w:tcW w:w="4590" w:type="dxa"/>
          </w:tcPr>
          <w:p w:rsidR="001C4940" w:rsidRPr="00A56FD9" w:rsidRDefault="001C4940" w:rsidP="001C4940">
            <w:pPr>
              <w:pStyle w:val="ListParagraph"/>
              <w:numPr>
                <w:ilvl w:val="0"/>
                <w:numId w:val="15"/>
              </w:numPr>
              <w:jc w:val="both"/>
              <w:rPr>
                <w:rFonts w:asciiTheme="majorHAnsi" w:hAnsiTheme="majorHAnsi" w:cstheme="majorHAnsi"/>
                <w:sz w:val="24"/>
                <w:szCs w:val="24"/>
              </w:rPr>
            </w:pPr>
            <w:r w:rsidRPr="00A56FD9">
              <w:rPr>
                <w:rFonts w:asciiTheme="majorHAnsi" w:hAnsiTheme="majorHAnsi" w:cstheme="majorHAnsi"/>
                <w:sz w:val="24"/>
                <w:szCs w:val="24"/>
              </w:rPr>
              <w:t>Presentation</w:t>
            </w:r>
          </w:p>
        </w:tc>
        <w:tc>
          <w:tcPr>
            <w:tcW w:w="24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10</w:t>
            </w:r>
          </w:p>
        </w:tc>
      </w:tr>
      <w:tr w:rsidR="001C4940" w:rsidRPr="00A56FD9" w:rsidTr="005841E6">
        <w:trPr>
          <w:jc w:val="center"/>
        </w:trPr>
        <w:tc>
          <w:tcPr>
            <w:tcW w:w="4590" w:type="dxa"/>
          </w:tcPr>
          <w:p w:rsidR="001C4940" w:rsidRPr="00A56FD9" w:rsidRDefault="001C4940" w:rsidP="001C4940">
            <w:pPr>
              <w:pStyle w:val="ListParagraph"/>
              <w:numPr>
                <w:ilvl w:val="0"/>
                <w:numId w:val="15"/>
              </w:numPr>
              <w:jc w:val="both"/>
              <w:rPr>
                <w:rFonts w:asciiTheme="majorHAnsi" w:hAnsiTheme="majorHAnsi" w:cstheme="majorHAnsi"/>
                <w:sz w:val="24"/>
                <w:szCs w:val="24"/>
              </w:rPr>
            </w:pPr>
            <w:r w:rsidRPr="00A56FD9">
              <w:rPr>
                <w:rFonts w:asciiTheme="majorHAnsi" w:hAnsiTheme="majorHAnsi" w:cstheme="majorHAnsi"/>
                <w:sz w:val="24"/>
                <w:szCs w:val="24"/>
              </w:rPr>
              <w:t>Term-End Exam</w:t>
            </w:r>
          </w:p>
        </w:tc>
        <w:tc>
          <w:tcPr>
            <w:tcW w:w="24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40</w:t>
            </w:r>
          </w:p>
        </w:tc>
      </w:tr>
    </w:tbl>
    <w:p w:rsidR="001C4940" w:rsidRPr="00A56FD9" w:rsidRDefault="001C4940" w:rsidP="001C4940">
      <w:pPr>
        <w:jc w:val="both"/>
        <w:rPr>
          <w:rFonts w:asciiTheme="majorHAnsi" w:hAnsiTheme="majorHAnsi" w:cstheme="majorHAnsi"/>
          <w:sz w:val="24"/>
          <w:szCs w:val="24"/>
        </w:rPr>
      </w:pPr>
    </w:p>
    <w:p w:rsidR="001C4940" w:rsidRPr="00A56FD9" w:rsidRDefault="001C4940" w:rsidP="001C4940">
      <w:pPr>
        <w:jc w:val="both"/>
        <w:rPr>
          <w:rFonts w:asciiTheme="majorHAnsi" w:hAnsiTheme="majorHAnsi" w:cstheme="majorHAnsi"/>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br w:type="page"/>
      </w:r>
    </w:p>
    <w:p w:rsidR="001C4940" w:rsidRPr="00A56FD9" w:rsidRDefault="001C4940" w:rsidP="001C4940">
      <w:pPr>
        <w:pStyle w:val="Heading2"/>
        <w:rPr>
          <w:rFonts w:cstheme="majorHAnsi"/>
          <w:spacing w:val="-7"/>
          <w:sz w:val="24"/>
          <w:szCs w:val="24"/>
        </w:rPr>
      </w:pPr>
      <w:bookmarkStart w:id="23" w:name="_Toc6396742"/>
      <w:bookmarkStart w:id="24" w:name="_Toc7425463"/>
      <w:r w:rsidRPr="00A56FD9">
        <w:rPr>
          <w:rFonts w:cstheme="majorHAnsi"/>
          <w:sz w:val="24"/>
          <w:szCs w:val="24"/>
        </w:rPr>
        <w:t>10. Marketing Research</w:t>
      </w:r>
      <w:bookmarkEnd w:id="23"/>
      <w:bookmarkEnd w:id="24"/>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MA2111</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pStyle w:val="HeaderFooter"/>
        <w:jc w:val="both"/>
        <w:rPr>
          <w:rStyle w:val="None"/>
          <w:rFonts w:asciiTheme="majorHAnsi" w:hAnsiTheme="majorHAnsi" w:cstheme="majorHAnsi"/>
          <w:b/>
          <w:bCs/>
        </w:rPr>
      </w:pPr>
    </w:p>
    <w:p w:rsidR="001C4940" w:rsidRPr="00A56FD9" w:rsidRDefault="001C4940" w:rsidP="001C4940">
      <w:pPr>
        <w:pStyle w:val="HeaderFooter"/>
        <w:jc w:val="both"/>
        <w:rPr>
          <w:rStyle w:val="None"/>
          <w:rFonts w:asciiTheme="majorHAnsi" w:hAnsiTheme="majorHAnsi" w:cstheme="majorHAnsi"/>
          <w:b/>
          <w:bCs/>
        </w:rPr>
      </w:pPr>
      <w:r w:rsidRPr="00A56FD9">
        <w:rPr>
          <w:rStyle w:val="None"/>
          <w:rFonts w:asciiTheme="majorHAnsi" w:hAnsiTheme="majorHAnsi" w:cstheme="majorHAnsi"/>
          <w:b/>
          <w:bCs/>
        </w:rPr>
        <w:t>Course Description and Objectives</w:t>
      </w:r>
    </w:p>
    <w:p w:rsidR="001C4940" w:rsidRPr="00A56FD9" w:rsidRDefault="001C4940" w:rsidP="001C4940">
      <w:pPr>
        <w:pStyle w:val="BodyA"/>
        <w:jc w:val="both"/>
        <w:rPr>
          <w:rFonts w:asciiTheme="majorHAnsi" w:hAnsiTheme="majorHAnsi" w:cstheme="majorHAnsi"/>
          <w:sz w:val="24"/>
          <w:szCs w:val="24"/>
        </w:rPr>
      </w:pPr>
      <w:r w:rsidRPr="00A56FD9">
        <w:rPr>
          <w:rFonts w:asciiTheme="majorHAnsi" w:hAnsiTheme="majorHAnsi" w:cstheme="majorHAnsi"/>
          <w:sz w:val="24"/>
          <w:szCs w:val="24"/>
        </w:rPr>
        <w:t xml:space="preserve">A clear understanding of consumers and trade customers is essential for taking appropriate marketing decisions for any marketing professional. Marketing Research provides the tools and techniques for enabling this understanding. </w:t>
      </w:r>
    </w:p>
    <w:p w:rsidR="001C4940" w:rsidRPr="00A56FD9" w:rsidRDefault="001C4940" w:rsidP="001C4940">
      <w:pPr>
        <w:pStyle w:val="BodyA"/>
        <w:jc w:val="both"/>
        <w:rPr>
          <w:rStyle w:val="None"/>
          <w:rFonts w:asciiTheme="majorHAnsi" w:hAnsiTheme="majorHAnsi" w:cstheme="majorHAnsi"/>
          <w:sz w:val="24"/>
          <w:szCs w:val="24"/>
        </w:rPr>
      </w:pPr>
      <w:r w:rsidRPr="00A56FD9">
        <w:rPr>
          <w:rFonts w:asciiTheme="majorHAnsi" w:hAnsiTheme="majorHAnsi" w:cstheme="majorHAnsi"/>
          <w:sz w:val="24"/>
          <w:szCs w:val="24"/>
        </w:rPr>
        <w:t xml:space="preserve">The objective of this course is to equip students with the understanding of these tools and techniques so that they are able to use marketing research as an aid to marketing decision making. needed to be able to use </w:t>
      </w:r>
    </w:p>
    <w:p w:rsidR="001C4940" w:rsidRPr="00A56FD9" w:rsidRDefault="001C4940" w:rsidP="001C4940">
      <w:pPr>
        <w:pStyle w:val="HeaderFooter"/>
        <w:jc w:val="both"/>
        <w:rPr>
          <w:rStyle w:val="None"/>
          <w:rFonts w:asciiTheme="majorHAnsi" w:hAnsiTheme="majorHAnsi" w:cstheme="majorHAnsi"/>
          <w:b/>
          <w:bCs/>
        </w:rPr>
      </w:pPr>
    </w:p>
    <w:p w:rsidR="001C4940" w:rsidRPr="00A56FD9" w:rsidRDefault="001C4940" w:rsidP="001C4940">
      <w:pPr>
        <w:pStyle w:val="HeaderFooter"/>
        <w:jc w:val="both"/>
        <w:rPr>
          <w:rStyle w:val="None"/>
          <w:rFonts w:asciiTheme="majorHAnsi" w:hAnsiTheme="majorHAnsi" w:cstheme="majorHAnsi"/>
          <w:b/>
          <w:bCs/>
        </w:rPr>
      </w:pPr>
      <w:r w:rsidRPr="00A56FD9">
        <w:rPr>
          <w:rStyle w:val="None"/>
          <w:rFonts w:asciiTheme="majorHAnsi" w:hAnsiTheme="majorHAnsi" w:cstheme="majorHAnsi"/>
          <w:b/>
          <w:bCs/>
        </w:rPr>
        <w:t>Pedagogy</w:t>
      </w:r>
    </w:p>
    <w:p w:rsidR="001C4940" w:rsidRPr="00A56FD9" w:rsidRDefault="001C4940" w:rsidP="001C4940">
      <w:pPr>
        <w:pStyle w:val="BodyA"/>
        <w:jc w:val="both"/>
        <w:rPr>
          <w:rStyle w:val="None"/>
          <w:rFonts w:asciiTheme="majorHAnsi" w:hAnsiTheme="majorHAnsi" w:cstheme="majorHAnsi"/>
          <w:sz w:val="24"/>
          <w:szCs w:val="24"/>
        </w:rPr>
      </w:pPr>
      <w:r w:rsidRPr="00A56FD9">
        <w:rPr>
          <w:rFonts w:asciiTheme="majorHAnsi" w:hAnsiTheme="majorHAnsi" w:cstheme="majorHAnsi"/>
          <w:sz w:val="24"/>
          <w:szCs w:val="24"/>
        </w:rPr>
        <w:t>The course will be delivered through lectures, case studies, assignments and a group project.</w:t>
      </w:r>
    </w:p>
    <w:p w:rsidR="001C4940" w:rsidRPr="00A56FD9" w:rsidRDefault="001C4940" w:rsidP="001C4940">
      <w:pPr>
        <w:pStyle w:val="HeaderFooter"/>
        <w:jc w:val="both"/>
        <w:rPr>
          <w:rStyle w:val="None"/>
          <w:rFonts w:asciiTheme="majorHAnsi" w:hAnsiTheme="majorHAnsi" w:cstheme="majorHAnsi"/>
          <w:b/>
          <w:bCs/>
        </w:rPr>
      </w:pPr>
    </w:p>
    <w:p w:rsidR="001C4940" w:rsidRPr="00A56FD9" w:rsidRDefault="001C4940" w:rsidP="001C4940">
      <w:pPr>
        <w:pStyle w:val="HeaderFooter"/>
        <w:jc w:val="both"/>
        <w:rPr>
          <w:rStyle w:val="None"/>
          <w:rFonts w:asciiTheme="majorHAnsi" w:hAnsiTheme="majorHAnsi" w:cstheme="majorHAnsi"/>
          <w:b/>
          <w:bCs/>
        </w:rPr>
      </w:pPr>
      <w:r w:rsidRPr="00A56FD9">
        <w:rPr>
          <w:rStyle w:val="None"/>
          <w:rFonts w:asciiTheme="majorHAnsi" w:hAnsiTheme="majorHAnsi" w:cstheme="majorHAnsi"/>
          <w:b/>
          <w:bCs/>
        </w:rPr>
        <w:t>Evaluation</w:t>
      </w:r>
    </w:p>
    <w:p w:rsidR="001C4940" w:rsidRPr="00A56FD9" w:rsidRDefault="001C4940" w:rsidP="001C4940">
      <w:pPr>
        <w:pStyle w:val="BodyA"/>
        <w:jc w:val="both"/>
        <w:rPr>
          <w:rFonts w:asciiTheme="majorHAnsi" w:hAnsiTheme="majorHAnsi" w:cstheme="majorHAnsi"/>
          <w:sz w:val="24"/>
          <w:szCs w:val="24"/>
        </w:rPr>
      </w:pPr>
      <w:r w:rsidRPr="00A56FD9">
        <w:rPr>
          <w:rFonts w:asciiTheme="majorHAnsi" w:hAnsiTheme="majorHAnsi" w:cstheme="majorHAnsi"/>
          <w:sz w:val="24"/>
          <w:szCs w:val="24"/>
        </w:rPr>
        <w:t>There will be four components of the evaluation</w:t>
      </w:r>
    </w:p>
    <w:p w:rsidR="001C4940" w:rsidRPr="00A56FD9" w:rsidRDefault="001C4940" w:rsidP="001C4940">
      <w:pPr>
        <w:pStyle w:val="BodyA"/>
        <w:numPr>
          <w:ilvl w:val="0"/>
          <w:numId w:val="18"/>
        </w:numPr>
        <w:jc w:val="both"/>
        <w:rPr>
          <w:rFonts w:asciiTheme="majorHAnsi" w:hAnsiTheme="majorHAnsi" w:cstheme="majorHAnsi"/>
          <w:sz w:val="24"/>
          <w:szCs w:val="24"/>
        </w:rPr>
      </w:pPr>
      <w:r w:rsidRPr="00A56FD9">
        <w:rPr>
          <w:rStyle w:val="None"/>
          <w:rFonts w:asciiTheme="majorHAnsi" w:hAnsiTheme="majorHAnsi" w:cstheme="majorHAnsi"/>
          <w:b/>
          <w:bCs/>
          <w:sz w:val="24"/>
          <w:szCs w:val="24"/>
        </w:rPr>
        <w:t>Class Participation</w:t>
      </w:r>
      <w:r w:rsidRPr="00A56FD9">
        <w:rPr>
          <w:rFonts w:asciiTheme="majorHAnsi" w:hAnsiTheme="majorHAnsi" w:cstheme="majorHAnsi"/>
          <w:sz w:val="24"/>
          <w:szCs w:val="24"/>
        </w:rPr>
        <w:t xml:space="preserve">: </w:t>
      </w:r>
      <w:r w:rsidRPr="00A56FD9">
        <w:rPr>
          <w:rStyle w:val="None"/>
          <w:rFonts w:asciiTheme="majorHAnsi" w:hAnsiTheme="majorHAnsi" w:cstheme="majorHAnsi"/>
          <w:b/>
          <w:bCs/>
          <w:sz w:val="24"/>
          <w:szCs w:val="24"/>
        </w:rPr>
        <w:t>10 marks</w:t>
      </w:r>
      <w:r w:rsidRPr="00A56FD9">
        <w:rPr>
          <w:rFonts w:asciiTheme="majorHAnsi" w:hAnsiTheme="majorHAnsi" w:cstheme="majorHAnsi"/>
          <w:sz w:val="24"/>
          <w:szCs w:val="24"/>
        </w:rPr>
        <w:t>. The quality of discussions by students in class will be used to assess this.</w:t>
      </w:r>
    </w:p>
    <w:p w:rsidR="001C4940" w:rsidRPr="00A56FD9" w:rsidRDefault="001C4940" w:rsidP="001C4940">
      <w:pPr>
        <w:pStyle w:val="BodyA"/>
        <w:numPr>
          <w:ilvl w:val="0"/>
          <w:numId w:val="18"/>
        </w:numPr>
        <w:jc w:val="both"/>
        <w:rPr>
          <w:rFonts w:asciiTheme="majorHAnsi" w:hAnsiTheme="majorHAnsi" w:cstheme="majorHAnsi"/>
          <w:sz w:val="24"/>
          <w:szCs w:val="24"/>
        </w:rPr>
      </w:pPr>
      <w:r w:rsidRPr="00A56FD9">
        <w:rPr>
          <w:rStyle w:val="None"/>
          <w:rFonts w:asciiTheme="majorHAnsi" w:hAnsiTheme="majorHAnsi" w:cstheme="majorHAnsi"/>
          <w:b/>
          <w:bCs/>
          <w:sz w:val="24"/>
          <w:szCs w:val="24"/>
        </w:rPr>
        <w:t>Assignments</w:t>
      </w:r>
      <w:r w:rsidRPr="00A56FD9">
        <w:rPr>
          <w:rFonts w:asciiTheme="majorHAnsi" w:hAnsiTheme="majorHAnsi" w:cstheme="majorHAnsi"/>
          <w:sz w:val="24"/>
          <w:szCs w:val="24"/>
        </w:rPr>
        <w:t xml:space="preserve">: </w:t>
      </w:r>
      <w:r w:rsidRPr="00A56FD9">
        <w:rPr>
          <w:rFonts w:asciiTheme="majorHAnsi" w:hAnsiTheme="majorHAnsi" w:cstheme="majorHAnsi"/>
          <w:b/>
          <w:sz w:val="24"/>
          <w:szCs w:val="24"/>
        </w:rPr>
        <w:t>10 marks</w:t>
      </w:r>
    </w:p>
    <w:p w:rsidR="001C4940" w:rsidRPr="00A56FD9" w:rsidRDefault="001C4940" w:rsidP="001C4940">
      <w:pPr>
        <w:pStyle w:val="BodyA"/>
        <w:numPr>
          <w:ilvl w:val="0"/>
          <w:numId w:val="18"/>
        </w:numPr>
        <w:jc w:val="both"/>
        <w:rPr>
          <w:rFonts w:asciiTheme="majorHAnsi" w:hAnsiTheme="majorHAnsi" w:cstheme="majorHAnsi"/>
          <w:sz w:val="24"/>
          <w:szCs w:val="24"/>
        </w:rPr>
      </w:pPr>
      <w:r w:rsidRPr="00A56FD9">
        <w:rPr>
          <w:rStyle w:val="None"/>
          <w:rFonts w:asciiTheme="majorHAnsi" w:hAnsiTheme="majorHAnsi" w:cstheme="majorHAnsi"/>
          <w:b/>
          <w:bCs/>
          <w:sz w:val="24"/>
          <w:szCs w:val="24"/>
        </w:rPr>
        <w:t>Group Project: 40 marks - 20 for the project report, 10 for the presentation</w:t>
      </w:r>
      <w:r w:rsidRPr="00A56FD9">
        <w:rPr>
          <w:rFonts w:asciiTheme="majorHAnsi" w:hAnsiTheme="majorHAnsi" w:cstheme="majorHAnsi"/>
          <w:sz w:val="24"/>
          <w:szCs w:val="24"/>
        </w:rPr>
        <w:t xml:space="preserve">. The students will work in groups of 3 - 5 people on a project to be assigned to them. </w:t>
      </w:r>
    </w:p>
    <w:p w:rsidR="001C4940" w:rsidRPr="00A56FD9" w:rsidRDefault="001C4940" w:rsidP="001C4940">
      <w:pPr>
        <w:pStyle w:val="BodyA"/>
        <w:numPr>
          <w:ilvl w:val="0"/>
          <w:numId w:val="18"/>
        </w:numPr>
        <w:jc w:val="both"/>
        <w:rPr>
          <w:rFonts w:asciiTheme="majorHAnsi" w:hAnsiTheme="majorHAnsi" w:cstheme="majorHAnsi"/>
          <w:sz w:val="24"/>
          <w:szCs w:val="24"/>
        </w:rPr>
      </w:pPr>
      <w:r w:rsidRPr="00A56FD9">
        <w:rPr>
          <w:rStyle w:val="None"/>
          <w:rFonts w:asciiTheme="majorHAnsi" w:hAnsiTheme="majorHAnsi" w:cstheme="majorHAnsi"/>
          <w:b/>
          <w:bCs/>
          <w:sz w:val="24"/>
          <w:szCs w:val="24"/>
        </w:rPr>
        <w:t>Mid-Term Quiz: 10 marks</w:t>
      </w:r>
      <w:r w:rsidRPr="00A56FD9">
        <w:rPr>
          <w:rFonts w:asciiTheme="majorHAnsi" w:hAnsiTheme="majorHAnsi" w:cstheme="majorHAnsi"/>
          <w:sz w:val="24"/>
          <w:szCs w:val="24"/>
        </w:rPr>
        <w:t>.</w:t>
      </w:r>
    </w:p>
    <w:p w:rsidR="001C4940" w:rsidRPr="00A56FD9" w:rsidRDefault="001C4940" w:rsidP="001C4940">
      <w:pPr>
        <w:pStyle w:val="BodyA"/>
        <w:numPr>
          <w:ilvl w:val="0"/>
          <w:numId w:val="18"/>
        </w:numPr>
        <w:jc w:val="both"/>
        <w:rPr>
          <w:rFonts w:asciiTheme="majorHAnsi" w:hAnsiTheme="majorHAnsi" w:cstheme="majorHAnsi"/>
          <w:b/>
          <w:bCs/>
          <w:sz w:val="24"/>
          <w:szCs w:val="24"/>
        </w:rPr>
      </w:pPr>
      <w:r w:rsidRPr="00A56FD9">
        <w:rPr>
          <w:rFonts w:asciiTheme="majorHAnsi" w:hAnsiTheme="majorHAnsi" w:cstheme="majorHAnsi"/>
          <w:b/>
          <w:bCs/>
          <w:sz w:val="24"/>
          <w:szCs w:val="24"/>
        </w:rPr>
        <w:t>End-Term Examination: 30 marks</w:t>
      </w:r>
    </w:p>
    <w:p w:rsidR="001C4940" w:rsidRPr="00A56FD9" w:rsidRDefault="001C4940" w:rsidP="001C4940">
      <w:pPr>
        <w:pStyle w:val="BodyA"/>
        <w:ind w:left="360"/>
        <w:jc w:val="both"/>
        <w:rPr>
          <w:rFonts w:asciiTheme="majorHAnsi" w:hAnsiTheme="majorHAnsi" w:cstheme="majorHAnsi"/>
          <w:b/>
          <w:bCs/>
          <w:sz w:val="24"/>
          <w:szCs w:val="24"/>
        </w:rPr>
      </w:pPr>
    </w:p>
    <w:p w:rsidR="001C4940" w:rsidRPr="00A56FD9" w:rsidRDefault="001C4940" w:rsidP="001C4940">
      <w:pPr>
        <w:pStyle w:val="HeaderFooter"/>
        <w:jc w:val="both"/>
        <w:rPr>
          <w:rStyle w:val="None"/>
          <w:rFonts w:asciiTheme="majorHAnsi" w:hAnsiTheme="majorHAnsi" w:cstheme="majorHAnsi"/>
          <w:b/>
          <w:bCs/>
        </w:rPr>
      </w:pPr>
      <w:r w:rsidRPr="00A56FD9">
        <w:rPr>
          <w:rStyle w:val="None"/>
          <w:rFonts w:asciiTheme="majorHAnsi" w:hAnsiTheme="majorHAnsi" w:cstheme="majorHAnsi"/>
          <w:b/>
          <w:bCs/>
        </w:rPr>
        <w:t xml:space="preserve">Recommended Text Book </w:t>
      </w:r>
    </w:p>
    <w:p w:rsidR="001C4940" w:rsidRPr="00A56FD9" w:rsidRDefault="001C4940" w:rsidP="001C4940">
      <w:pPr>
        <w:pStyle w:val="HeaderFooter"/>
        <w:jc w:val="both"/>
        <w:rPr>
          <w:rFonts w:asciiTheme="majorHAnsi" w:hAnsiTheme="majorHAnsi" w:cstheme="majorHAnsi"/>
        </w:rPr>
      </w:pPr>
      <w:r w:rsidRPr="00A56FD9">
        <w:rPr>
          <w:rFonts w:asciiTheme="majorHAnsi" w:hAnsiTheme="majorHAnsi" w:cstheme="majorHAnsi"/>
        </w:rPr>
        <w:t xml:space="preserve">Marketing Research - An Applied Orientation (7th Edition) by Naresh K. Malhotra, </w:t>
      </w:r>
      <w:proofErr w:type="spellStart"/>
      <w:proofErr w:type="gramStart"/>
      <w:r w:rsidRPr="00A56FD9">
        <w:rPr>
          <w:rFonts w:asciiTheme="majorHAnsi" w:hAnsiTheme="majorHAnsi" w:cstheme="majorHAnsi"/>
        </w:rPr>
        <w:t>Satyabhushan</w:t>
      </w:r>
      <w:proofErr w:type="spellEnd"/>
      <w:r w:rsidRPr="00A56FD9">
        <w:rPr>
          <w:rFonts w:asciiTheme="majorHAnsi" w:hAnsiTheme="majorHAnsi" w:cstheme="majorHAnsi"/>
        </w:rPr>
        <w:t xml:space="preserve">  Dash</w:t>
      </w:r>
      <w:proofErr w:type="gramEnd"/>
      <w:r w:rsidRPr="00A56FD9">
        <w:rPr>
          <w:rFonts w:asciiTheme="majorHAnsi" w:hAnsiTheme="majorHAnsi" w:cstheme="majorHAnsi"/>
        </w:rPr>
        <w:t>.</w:t>
      </w:r>
    </w:p>
    <w:p w:rsidR="001C4940" w:rsidRPr="00A56FD9" w:rsidRDefault="001C4940" w:rsidP="001C4940">
      <w:pPr>
        <w:pStyle w:val="HeaderFooter"/>
        <w:jc w:val="both"/>
        <w:rPr>
          <w:rFonts w:asciiTheme="majorHAnsi" w:hAnsiTheme="majorHAnsi" w:cstheme="majorHAnsi"/>
        </w:rPr>
      </w:pPr>
    </w:p>
    <w:tbl>
      <w:tblPr>
        <w:tblW w:w="10013" w:type="dxa"/>
        <w:tblInd w:w="-27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00A2FF"/>
        <w:tblLayout w:type="fixed"/>
        <w:tblLook w:val="04A0" w:firstRow="1" w:lastRow="0" w:firstColumn="1" w:lastColumn="0" w:noHBand="0" w:noVBand="1"/>
      </w:tblPr>
      <w:tblGrid>
        <w:gridCol w:w="1620"/>
        <w:gridCol w:w="1980"/>
        <w:gridCol w:w="1890"/>
        <w:gridCol w:w="2430"/>
        <w:gridCol w:w="2093"/>
      </w:tblGrid>
      <w:tr w:rsidR="001C4940" w:rsidRPr="00A56FD9" w:rsidTr="005841E6">
        <w:trPr>
          <w:trHeight w:val="962"/>
          <w:tblHeader/>
        </w:trPr>
        <w:tc>
          <w:tcPr>
            <w:tcW w:w="1620"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lang w:val="en-US"/>
              </w:rPr>
            </w:pPr>
            <w:r w:rsidRPr="00A56FD9">
              <w:rPr>
                <w:rStyle w:val="None"/>
                <w:rFonts w:asciiTheme="majorHAnsi" w:hAnsiTheme="majorHAnsi" w:cstheme="majorHAnsi"/>
                <w:sz w:val="24"/>
                <w:szCs w:val="24"/>
              </w:rPr>
              <w:t>Session No.</w:t>
            </w:r>
            <w:r w:rsidRPr="00A56FD9">
              <w:rPr>
                <w:rStyle w:val="None"/>
                <w:rFonts w:asciiTheme="majorHAnsi" w:hAnsiTheme="majorHAnsi" w:cstheme="majorHAnsi"/>
                <w:sz w:val="24"/>
                <w:szCs w:val="24"/>
                <w:lang w:val="en-US"/>
              </w:rPr>
              <w:t xml:space="preserve">       (2 hours/ session)</w:t>
            </w:r>
          </w:p>
        </w:tc>
        <w:tc>
          <w:tcPr>
            <w:tcW w:w="1980"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lang w:val="en-US"/>
              </w:rPr>
              <w:t>Topic</w:t>
            </w:r>
          </w:p>
        </w:tc>
        <w:tc>
          <w:tcPr>
            <w:tcW w:w="1890"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lang w:val="en-US"/>
              </w:rPr>
              <w:t>Reading Material</w:t>
            </w:r>
          </w:p>
        </w:tc>
        <w:tc>
          <w:tcPr>
            <w:tcW w:w="2430"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lang w:val="en-US"/>
              </w:rPr>
              <w:t>Case Study</w:t>
            </w:r>
          </w:p>
        </w:tc>
        <w:tc>
          <w:tcPr>
            <w:tcW w:w="209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Daily assignment for students</w:t>
            </w:r>
          </w:p>
        </w:tc>
      </w:tr>
      <w:tr w:rsidR="001C4940" w:rsidRPr="00A56FD9" w:rsidTr="005841E6">
        <w:tblPrEx>
          <w:shd w:val="clear" w:color="auto" w:fill="CADFFF"/>
        </w:tblPrEx>
        <w:trPr>
          <w:trHeight w:val="2400"/>
        </w:trPr>
        <w:tc>
          <w:tcPr>
            <w:tcW w:w="1620"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rPr>
              <w:t>1</w:t>
            </w:r>
          </w:p>
        </w:tc>
        <w:tc>
          <w:tcPr>
            <w:tcW w:w="1980" w:type="dxa"/>
            <w:tcBorders>
              <w:top w:val="single" w:sz="4"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 xml:space="preserve">Introduction to Marketing Research and Problem Definition </w:t>
            </w:r>
          </w:p>
        </w:tc>
        <w:tc>
          <w:tcPr>
            <w:tcW w:w="1890" w:type="dxa"/>
            <w:tcBorders>
              <w:top w:val="single" w:sz="4" w:space="0" w:color="000000"/>
              <w:left w:val="single" w:sz="2" w:space="0" w:color="000000"/>
              <w:bottom w:val="single" w:sz="4"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Text book Chapters 1 &amp; 2</w:t>
            </w:r>
          </w:p>
        </w:tc>
        <w:tc>
          <w:tcPr>
            <w:tcW w:w="2430"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eastAsia="Times New Roman" w:hAnsiTheme="majorHAnsi" w:cstheme="majorHAnsi"/>
                <w:color w:val="000000"/>
                <w:sz w:val="24"/>
                <w:szCs w:val="24"/>
                <w:u w:color="000000"/>
              </w:rPr>
            </w:pPr>
            <w:r w:rsidRPr="00A56FD9">
              <w:rPr>
                <w:rFonts w:asciiTheme="majorHAnsi" w:hAnsiTheme="majorHAnsi" w:cstheme="majorHAnsi"/>
                <w:color w:val="000000"/>
                <w:sz w:val="24"/>
                <w:szCs w:val="24"/>
                <w:u w:color="000000"/>
              </w:rPr>
              <w:t>Min-cases from text book:</w:t>
            </w:r>
          </w:p>
          <w:p w:rsidR="001C4940" w:rsidRPr="00A56FD9" w:rsidRDefault="001C4940" w:rsidP="005841E6">
            <w:pPr>
              <w:numPr>
                <w:ilvl w:val="0"/>
                <w:numId w:val="19"/>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Case 2.3- Positioning Strategy for Akon Children’</w:t>
            </w:r>
            <w:r w:rsidRPr="00A56FD9">
              <w:rPr>
                <w:rFonts w:asciiTheme="majorHAnsi" w:hAnsiTheme="majorHAnsi" w:cstheme="majorHAnsi"/>
                <w:color w:val="000000"/>
                <w:sz w:val="24"/>
                <w:szCs w:val="24"/>
                <w:u w:color="000000"/>
                <w:lang w:val="pt-PT"/>
              </w:rPr>
              <w:t xml:space="preserve">s HospitalVideo </w:t>
            </w:r>
          </w:p>
          <w:p w:rsidR="001C4940" w:rsidRPr="00A56FD9" w:rsidRDefault="001C4940" w:rsidP="005841E6">
            <w:pPr>
              <w:numPr>
                <w:ilvl w:val="0"/>
                <w:numId w:val="19"/>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Case 10.1 - Dunkin Donuts</w:t>
            </w:r>
          </w:p>
        </w:tc>
        <w:tc>
          <w:tcPr>
            <w:tcW w:w="209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Style w:val="None"/>
                <w:rFonts w:asciiTheme="majorHAnsi" w:hAnsiTheme="majorHAnsi" w:cstheme="majorHAnsi"/>
                <w:b/>
                <w:bCs/>
                <w:color w:val="000000"/>
                <w:sz w:val="24"/>
                <w:szCs w:val="24"/>
                <w:u w:color="000000"/>
              </w:rPr>
              <w:t xml:space="preserve">Project selection: </w:t>
            </w:r>
            <w:r w:rsidRPr="00A56FD9">
              <w:rPr>
                <w:rFonts w:asciiTheme="majorHAnsi" w:hAnsiTheme="majorHAnsi" w:cstheme="majorHAnsi"/>
                <w:color w:val="000000"/>
                <w:sz w:val="24"/>
                <w:szCs w:val="24"/>
                <w:u w:color="000000"/>
              </w:rPr>
              <w:t xml:space="preserve">Choose any brand from any category. Define </w:t>
            </w:r>
            <w:proofErr w:type="gramStart"/>
            <w:r w:rsidRPr="00A56FD9">
              <w:rPr>
                <w:rFonts w:asciiTheme="majorHAnsi" w:hAnsiTheme="majorHAnsi" w:cstheme="majorHAnsi"/>
                <w:color w:val="000000"/>
                <w:sz w:val="24"/>
                <w:szCs w:val="24"/>
                <w:u w:color="000000"/>
              </w:rPr>
              <w:t>what  you</w:t>
            </w:r>
            <w:proofErr w:type="gramEnd"/>
            <w:r w:rsidRPr="00A56FD9">
              <w:rPr>
                <w:rFonts w:asciiTheme="majorHAnsi" w:hAnsiTheme="majorHAnsi" w:cstheme="majorHAnsi"/>
                <w:color w:val="000000"/>
                <w:sz w:val="24"/>
                <w:szCs w:val="24"/>
                <w:u w:color="000000"/>
              </w:rPr>
              <w:t xml:space="preserve"> think could be a marketing issue/problem for this brand. </w:t>
            </w:r>
          </w:p>
        </w:tc>
      </w:tr>
      <w:tr w:rsidR="001C4940" w:rsidRPr="00A56FD9" w:rsidTr="005841E6">
        <w:tblPrEx>
          <w:shd w:val="clear" w:color="auto" w:fill="CADFFF"/>
        </w:tblPrEx>
        <w:trPr>
          <w:trHeight w:val="1026"/>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rPr>
              <w:t>2</w:t>
            </w:r>
          </w:p>
        </w:tc>
        <w:tc>
          <w:tcPr>
            <w:tcW w:w="1980"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Research Design and Writing a Research Brief</w:t>
            </w:r>
          </w:p>
        </w:tc>
        <w:tc>
          <w:tcPr>
            <w:tcW w:w="1890"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Text book Chapter 3</w:t>
            </w:r>
          </w:p>
        </w:tc>
        <w:tc>
          <w:tcPr>
            <w:tcW w:w="243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Case Study: The New Beetle 501023-PDF-ENG. HBR.</w:t>
            </w:r>
          </w:p>
        </w:tc>
        <w:tc>
          <w:tcPr>
            <w:tcW w:w="209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3866"/>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rPr>
              <w:t>3</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Exploratory Research Design - Secondary Data</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Text book Chapter 4</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2 live exercises on secondary data analysis to be done in class</w:t>
            </w: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numPr>
                <w:ilvl w:val="0"/>
                <w:numId w:val="20"/>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 xml:space="preserve">Formulate a research approach &amp; research </w:t>
            </w:r>
            <w:proofErr w:type="gramStart"/>
            <w:r w:rsidRPr="00A56FD9">
              <w:rPr>
                <w:rFonts w:asciiTheme="majorHAnsi" w:hAnsiTheme="majorHAnsi" w:cstheme="majorHAnsi"/>
                <w:color w:val="000000"/>
                <w:sz w:val="24"/>
                <w:szCs w:val="24"/>
                <w:u w:color="000000"/>
              </w:rPr>
              <w:t>design  for</w:t>
            </w:r>
            <w:proofErr w:type="gramEnd"/>
            <w:r w:rsidRPr="00A56FD9">
              <w:rPr>
                <w:rFonts w:asciiTheme="majorHAnsi" w:hAnsiTheme="majorHAnsi" w:cstheme="majorHAnsi"/>
                <w:color w:val="000000"/>
                <w:sz w:val="24"/>
                <w:szCs w:val="24"/>
                <w:u w:color="000000"/>
              </w:rPr>
              <w:t xml:space="preserve"> the brand selected. Write a research brief on the issue identified</w:t>
            </w:r>
          </w:p>
          <w:p w:rsidR="001C4940" w:rsidRPr="00A56FD9" w:rsidRDefault="001C4940" w:rsidP="005841E6">
            <w:pPr>
              <w:numPr>
                <w:ilvl w:val="0"/>
                <w:numId w:val="20"/>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Do a survey of the secondary data available on the brand.</w:t>
            </w:r>
          </w:p>
        </w:tc>
      </w:tr>
      <w:tr w:rsidR="001C4940" w:rsidRPr="00A56FD9" w:rsidTr="005841E6">
        <w:tblPrEx>
          <w:shd w:val="clear" w:color="auto" w:fill="CADFFF"/>
        </w:tblPrEx>
        <w:trPr>
          <w:trHeight w:val="905"/>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4</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Exploratory Research Design - Qualitative Research - 1</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numPr>
                <w:ilvl w:val="0"/>
                <w:numId w:val="21"/>
              </w:numPr>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Text book Chapters 4 &amp; 5</w:t>
            </w:r>
          </w:p>
          <w:p w:rsidR="001C4940" w:rsidRPr="00A56FD9" w:rsidRDefault="001C4940" w:rsidP="005841E6">
            <w:pPr>
              <w:pStyle w:val="TableStyle2"/>
              <w:numPr>
                <w:ilvl w:val="0"/>
                <w:numId w:val="21"/>
              </w:numPr>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An Anthropologist Walks into a Bar, HBR, 2014.</w:t>
            </w:r>
          </w:p>
          <w:p w:rsidR="001C4940" w:rsidRPr="00A56FD9" w:rsidRDefault="001C4940" w:rsidP="005841E6">
            <w:pPr>
              <w:pStyle w:val="TableStyle2"/>
              <w:numPr>
                <w:ilvl w:val="0"/>
                <w:numId w:val="21"/>
              </w:numPr>
              <w:jc w:val="both"/>
              <w:rPr>
                <w:rFonts w:asciiTheme="majorHAnsi" w:hAnsiTheme="majorHAnsi" w:cstheme="majorHAnsi"/>
                <w:sz w:val="24"/>
                <w:szCs w:val="24"/>
              </w:rPr>
            </w:pPr>
            <w:proofErr w:type="spellStart"/>
            <w:r w:rsidRPr="00A56FD9">
              <w:rPr>
                <w:rStyle w:val="None"/>
                <w:rFonts w:asciiTheme="majorHAnsi" w:hAnsiTheme="majorHAnsi" w:cstheme="majorHAnsi"/>
                <w:sz w:val="24"/>
                <w:szCs w:val="24"/>
                <w:lang w:val="en-US"/>
              </w:rPr>
              <w:t>Kozinets</w:t>
            </w:r>
            <w:proofErr w:type="spellEnd"/>
            <w:r w:rsidRPr="00A56FD9">
              <w:rPr>
                <w:rStyle w:val="None"/>
                <w:rFonts w:asciiTheme="majorHAnsi" w:hAnsiTheme="majorHAnsi" w:cstheme="majorHAnsi"/>
                <w:sz w:val="24"/>
                <w:szCs w:val="24"/>
                <w:lang w:val="en-US"/>
              </w:rPr>
              <w:t xml:space="preserve">, R (2002), “The Field Behind the Net: Using </w:t>
            </w:r>
            <w:proofErr w:type="spellStart"/>
            <w:r w:rsidRPr="00A56FD9">
              <w:rPr>
                <w:rStyle w:val="None"/>
                <w:rFonts w:asciiTheme="majorHAnsi" w:hAnsiTheme="majorHAnsi" w:cstheme="majorHAnsi"/>
                <w:sz w:val="24"/>
                <w:szCs w:val="24"/>
                <w:lang w:val="en-US"/>
              </w:rPr>
              <w:t>Netnography</w:t>
            </w:r>
            <w:proofErr w:type="spellEnd"/>
            <w:r w:rsidRPr="00A56FD9">
              <w:rPr>
                <w:rStyle w:val="None"/>
                <w:rFonts w:asciiTheme="majorHAnsi" w:hAnsiTheme="majorHAnsi" w:cstheme="majorHAnsi"/>
                <w:sz w:val="24"/>
                <w:szCs w:val="24"/>
                <w:lang w:val="en-US"/>
              </w:rPr>
              <w:t xml:space="preserve"> for Marketing Research in Online Communities”, </w:t>
            </w:r>
            <w:r w:rsidRPr="00A56FD9">
              <w:rPr>
                <w:rStyle w:val="None"/>
                <w:rFonts w:asciiTheme="majorHAnsi" w:hAnsiTheme="majorHAnsi" w:cstheme="majorHAnsi"/>
                <w:i/>
                <w:iCs/>
                <w:sz w:val="24"/>
                <w:szCs w:val="24"/>
                <w:lang w:val="en-US"/>
              </w:rPr>
              <w:t>JMR.</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numPr>
                <w:ilvl w:val="0"/>
                <w:numId w:val="22"/>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 xml:space="preserve">Two mock FGD sessions to be conducted in class by students. </w:t>
            </w: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2642"/>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5</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Exploratory Research Design - Qualitative Research - 2</w:t>
            </w:r>
          </w:p>
        </w:tc>
        <w:tc>
          <w:tcPr>
            <w:tcW w:w="1890" w:type="dxa"/>
            <w:tcBorders>
              <w:top w:val="single" w:sz="2" w:space="0" w:color="000000"/>
              <w:left w:val="single" w:sz="2" w:space="0" w:color="000000"/>
              <w:bottom w:val="single" w:sz="4"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eastAsia="Helvetica Neue" w:hAnsiTheme="majorHAnsi" w:cstheme="majorHAnsi"/>
                <w:color w:val="000000"/>
                <w:sz w:val="24"/>
                <w:szCs w:val="24"/>
                <w:u w:color="000000"/>
              </w:rPr>
            </w:pPr>
            <w:r w:rsidRPr="00A56FD9">
              <w:rPr>
                <w:rFonts w:asciiTheme="majorHAnsi" w:hAnsiTheme="majorHAnsi" w:cstheme="majorHAnsi"/>
                <w:color w:val="000000"/>
                <w:sz w:val="24"/>
                <w:szCs w:val="24"/>
                <w:u w:color="000000"/>
              </w:rPr>
              <w:t>In-class exercises:</w:t>
            </w:r>
          </w:p>
          <w:p w:rsidR="001C4940" w:rsidRPr="00A56FD9" w:rsidRDefault="001C4940" w:rsidP="005841E6">
            <w:pPr>
              <w:numPr>
                <w:ilvl w:val="0"/>
                <w:numId w:val="23"/>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Present on project topic - marketing issue and research questions - 5 min x 5 = 25 min</w:t>
            </w:r>
          </w:p>
          <w:p w:rsidR="001C4940" w:rsidRPr="00A56FD9" w:rsidRDefault="001C4940" w:rsidP="005841E6">
            <w:pPr>
              <w:numPr>
                <w:ilvl w:val="0"/>
                <w:numId w:val="23"/>
              </w:numPr>
              <w:pBdr>
                <w:top w:val="nil"/>
                <w:left w:val="nil"/>
                <w:bottom w:val="nil"/>
                <w:right w:val="nil"/>
                <w:between w:val="nil"/>
                <w:bar w:val="nil"/>
              </w:pBdr>
              <w:spacing w:line="240" w:lineRule="auto"/>
              <w:jc w:val="both"/>
              <w:rPr>
                <w:rFonts w:asciiTheme="majorHAnsi" w:hAnsiTheme="majorHAnsi" w:cstheme="majorHAnsi"/>
                <w:color w:val="000000"/>
                <w:sz w:val="24"/>
                <w:szCs w:val="24"/>
                <w:u w:color="000000"/>
              </w:rPr>
            </w:pPr>
            <w:r w:rsidRPr="00A56FD9">
              <w:rPr>
                <w:rFonts w:asciiTheme="majorHAnsi" w:hAnsiTheme="majorHAnsi" w:cstheme="majorHAnsi"/>
                <w:color w:val="000000"/>
                <w:sz w:val="24"/>
                <w:szCs w:val="24"/>
                <w:u w:color="000000"/>
              </w:rPr>
              <w:t>Design a discussion guide for an FGD on this topic - use text book as reference - 30 minutes + 10 min x 5 for presenting the guide</w:t>
            </w: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 xml:space="preserve">Do </w:t>
            </w:r>
            <w:r w:rsidRPr="00A56FD9">
              <w:rPr>
                <w:rStyle w:val="None"/>
                <w:rFonts w:asciiTheme="majorHAnsi" w:hAnsiTheme="majorHAnsi" w:cstheme="majorHAnsi"/>
                <w:color w:val="000000"/>
                <w:sz w:val="24"/>
                <w:szCs w:val="24"/>
                <w:u w:val="single" w:color="000000"/>
              </w:rPr>
              <w:t>pilot</w:t>
            </w:r>
            <w:r w:rsidRPr="00A56FD9">
              <w:rPr>
                <w:rFonts w:asciiTheme="majorHAnsi" w:hAnsiTheme="majorHAnsi" w:cstheme="majorHAnsi"/>
                <w:color w:val="000000"/>
                <w:sz w:val="24"/>
                <w:szCs w:val="24"/>
                <w:u w:color="000000"/>
              </w:rPr>
              <w:t xml:space="preserve"> qualitative research with consumers for the brand selected. Let them design own questionnaires - can use the subsequent class to show right way of designing questionnaire.</w:t>
            </w:r>
          </w:p>
        </w:tc>
      </w:tr>
      <w:tr w:rsidR="001C4940" w:rsidRPr="00A56FD9" w:rsidTr="005841E6">
        <w:tblPrEx>
          <w:shd w:val="clear" w:color="auto" w:fill="CADFFF"/>
        </w:tblPrEx>
        <w:trPr>
          <w:trHeight w:val="962"/>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lang w:val="en-US"/>
              </w:rPr>
              <w:t>6</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Descriptive Research Design - Survey and Observation</w:t>
            </w:r>
          </w:p>
        </w:tc>
        <w:tc>
          <w:tcPr>
            <w:tcW w:w="1890"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Text book Chapter 6</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Groups present findings of pilot qualitative research in class</w:t>
            </w: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1643"/>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7</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numPr>
                <w:ilvl w:val="0"/>
                <w:numId w:val="24"/>
              </w:numPr>
              <w:jc w:val="both"/>
              <w:rPr>
                <w:rFonts w:asciiTheme="majorHAnsi" w:hAnsiTheme="majorHAnsi" w:cstheme="majorHAnsi"/>
                <w:sz w:val="24"/>
                <w:szCs w:val="24"/>
              </w:rPr>
            </w:pPr>
            <w:r w:rsidRPr="00A56FD9">
              <w:rPr>
                <w:rFonts w:asciiTheme="majorHAnsi" w:hAnsiTheme="majorHAnsi" w:cstheme="majorHAnsi"/>
                <w:sz w:val="24"/>
                <w:szCs w:val="24"/>
                <w:lang w:val="fr-FR"/>
              </w:rPr>
              <w:t>Questionnaire design</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Text book Chapter 10</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Class Exercise: Students evaluate &amp; modify questionnaires they used for pilot study</w:t>
            </w: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719"/>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8</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numPr>
                <w:ilvl w:val="0"/>
                <w:numId w:val="25"/>
              </w:numPr>
              <w:jc w:val="both"/>
              <w:rPr>
                <w:rFonts w:asciiTheme="majorHAnsi" w:hAnsiTheme="majorHAnsi" w:cstheme="majorHAnsi"/>
                <w:sz w:val="24"/>
                <w:szCs w:val="24"/>
              </w:rPr>
            </w:pPr>
            <w:r w:rsidRPr="00A56FD9">
              <w:rPr>
                <w:rFonts w:asciiTheme="majorHAnsi" w:hAnsiTheme="majorHAnsi" w:cstheme="majorHAnsi"/>
                <w:sz w:val="24"/>
                <w:szCs w:val="24"/>
                <w:lang w:val="en-US"/>
              </w:rPr>
              <w:t>Measurement and scaling</w:t>
            </w:r>
          </w:p>
          <w:p w:rsidR="001C4940" w:rsidRPr="00A56FD9" w:rsidRDefault="001C4940" w:rsidP="005841E6">
            <w:pPr>
              <w:pStyle w:val="TableStyle2"/>
              <w:numPr>
                <w:ilvl w:val="0"/>
                <w:numId w:val="26"/>
              </w:numPr>
              <w:jc w:val="both"/>
              <w:rPr>
                <w:rFonts w:asciiTheme="majorHAnsi" w:hAnsiTheme="majorHAnsi" w:cstheme="majorHAnsi"/>
                <w:b/>
                <w:bCs/>
                <w:color w:val="FF2600"/>
                <w:sz w:val="24"/>
                <w:szCs w:val="24"/>
                <w:lang w:val="en-US"/>
              </w:rPr>
            </w:pPr>
            <w:r w:rsidRPr="00A56FD9">
              <w:rPr>
                <w:rFonts w:asciiTheme="majorHAnsi" w:hAnsiTheme="majorHAnsi" w:cstheme="majorHAnsi"/>
                <w:b/>
                <w:bCs/>
                <w:color w:val="FF2600"/>
                <w:sz w:val="24"/>
                <w:szCs w:val="24"/>
                <w:lang w:val="en-US"/>
              </w:rPr>
              <w:t>Mid-term quiz</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Text book Chapters 8 &amp; 9</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4079"/>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9</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Fonts w:asciiTheme="majorHAnsi" w:hAnsiTheme="majorHAnsi" w:cstheme="majorHAnsi"/>
                <w:sz w:val="24"/>
                <w:szCs w:val="24"/>
              </w:rPr>
              <w:t>Project Presentations Part 1 - upto findings of qualitative research</w:t>
            </w:r>
          </w:p>
          <w:p w:rsidR="001C4940" w:rsidRPr="00A56FD9" w:rsidRDefault="001C4940" w:rsidP="005841E6">
            <w:pPr>
              <w:pStyle w:val="TableStyle2"/>
              <w:jc w:val="both"/>
              <w:rPr>
                <w:rFonts w:asciiTheme="majorHAnsi" w:hAnsiTheme="majorHAnsi" w:cstheme="majorHAnsi"/>
                <w:sz w:val="24"/>
                <w:szCs w:val="24"/>
              </w:rPr>
            </w:pPr>
            <w:r w:rsidRPr="00A56FD9">
              <w:rPr>
                <w:rFonts w:asciiTheme="majorHAnsi" w:hAnsiTheme="majorHAnsi" w:cstheme="majorHAnsi"/>
                <w:sz w:val="24"/>
                <w:szCs w:val="24"/>
              </w:rPr>
              <w:t>** The 10 marks for project presentation will be awarded basis this presentation, since the project completion will happen only after all the classes end</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964"/>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b/>
                <w:bCs/>
                <w:color w:val="000000"/>
                <w:sz w:val="24"/>
                <w:szCs w:val="24"/>
                <w:u w:color="000000"/>
              </w:rPr>
              <w:t>10</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Sampling</w:t>
            </w:r>
          </w:p>
          <w:p w:rsidR="001C4940" w:rsidRPr="00A56FD9" w:rsidRDefault="001C4940" w:rsidP="005841E6">
            <w:pPr>
              <w:jc w:val="both"/>
              <w:rPr>
                <w:rFonts w:asciiTheme="majorHAnsi" w:hAnsiTheme="majorHAnsi" w:cstheme="majorHAnsi"/>
                <w:sz w:val="24"/>
                <w:szCs w:val="24"/>
              </w:rPr>
            </w:pPr>
          </w:p>
        </w:tc>
        <w:tc>
          <w:tcPr>
            <w:tcW w:w="1890" w:type="dxa"/>
            <w:tcBorders>
              <w:top w:val="single" w:sz="2" w:space="0" w:color="000000"/>
              <w:left w:val="single" w:sz="2" w:space="0" w:color="000000"/>
              <w:bottom w:val="single" w:sz="4"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Text book Chapters 11 &amp; 12</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3125"/>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pStyle w:val="TableStyle1"/>
              <w:jc w:val="center"/>
              <w:rPr>
                <w:rFonts w:asciiTheme="majorHAnsi" w:hAnsiTheme="majorHAnsi" w:cstheme="majorHAnsi"/>
                <w:sz w:val="24"/>
                <w:szCs w:val="24"/>
              </w:rPr>
            </w:pPr>
            <w:r w:rsidRPr="00A56FD9">
              <w:rPr>
                <w:rStyle w:val="None"/>
                <w:rFonts w:asciiTheme="majorHAnsi" w:hAnsiTheme="majorHAnsi" w:cstheme="majorHAnsi"/>
                <w:sz w:val="24"/>
                <w:szCs w:val="24"/>
                <w:lang w:val="en-US"/>
              </w:rPr>
              <w:t>11</w:t>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Style w:val="None"/>
                <w:rFonts w:asciiTheme="majorHAnsi" w:hAnsiTheme="majorHAnsi" w:cstheme="majorHAnsi"/>
                <w:sz w:val="24"/>
                <w:szCs w:val="24"/>
              </w:rPr>
            </w:pPr>
            <w:r w:rsidRPr="00A56FD9">
              <w:rPr>
                <w:rStyle w:val="None"/>
                <w:rFonts w:asciiTheme="majorHAnsi" w:hAnsiTheme="majorHAnsi" w:cstheme="majorHAnsi"/>
                <w:sz w:val="24"/>
                <w:szCs w:val="24"/>
                <w:lang w:val="en-US"/>
              </w:rPr>
              <w:t>Causal Research Design - Experimentation</w:t>
            </w:r>
          </w:p>
          <w:p w:rsidR="001C4940" w:rsidRPr="00A56FD9" w:rsidRDefault="001C4940" w:rsidP="005841E6">
            <w:pPr>
              <w:pStyle w:val="TableStyle2"/>
              <w:jc w:val="both"/>
              <w:rPr>
                <w:rFonts w:asciiTheme="majorHAnsi" w:hAnsiTheme="majorHAnsi" w:cstheme="majorHAnsi"/>
                <w:sz w:val="24"/>
                <w:szCs w:val="24"/>
              </w:rPr>
            </w:pPr>
            <w:r w:rsidRPr="00A56FD9">
              <w:rPr>
                <w:rFonts w:asciiTheme="majorHAnsi" w:hAnsiTheme="majorHAnsi" w:cstheme="majorHAnsi"/>
                <w:sz w:val="24"/>
                <w:szCs w:val="24"/>
                <w:lang w:val="en-US"/>
              </w:rPr>
              <w:t>Measurement and Scaling</w:t>
            </w:r>
          </w:p>
        </w:tc>
        <w:tc>
          <w:tcPr>
            <w:tcW w:w="1890"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numPr>
                <w:ilvl w:val="0"/>
                <w:numId w:val="27"/>
              </w:numPr>
              <w:jc w:val="both"/>
              <w:rPr>
                <w:rFonts w:asciiTheme="majorHAnsi" w:hAnsiTheme="majorHAnsi" w:cstheme="majorHAnsi"/>
                <w:sz w:val="24"/>
                <w:szCs w:val="24"/>
              </w:rPr>
            </w:pPr>
            <w:r w:rsidRPr="00A56FD9">
              <w:rPr>
                <w:rFonts w:asciiTheme="majorHAnsi" w:hAnsiTheme="majorHAnsi" w:cstheme="majorHAnsi"/>
                <w:sz w:val="24"/>
                <w:szCs w:val="24"/>
                <w:lang w:val="en-US"/>
              </w:rPr>
              <w:t>Text book Chapter 7</w:t>
            </w:r>
          </w:p>
          <w:p w:rsidR="001C4940" w:rsidRPr="00A56FD9" w:rsidRDefault="001C4940" w:rsidP="005841E6">
            <w:pPr>
              <w:pStyle w:val="TableStyle2"/>
              <w:numPr>
                <w:ilvl w:val="0"/>
                <w:numId w:val="27"/>
              </w:numPr>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How to Design Smart</w:t>
            </w:r>
            <w:r w:rsidRPr="00A56FD9">
              <w:rPr>
                <w:rStyle w:val="None"/>
                <w:rFonts w:asciiTheme="majorHAnsi" w:hAnsiTheme="majorHAnsi" w:cstheme="majorHAnsi"/>
                <w:b/>
                <w:bCs/>
                <w:sz w:val="24"/>
                <w:szCs w:val="24"/>
                <w:lang w:val="en-US"/>
              </w:rPr>
              <w:t xml:space="preserve"> </w:t>
            </w:r>
            <w:r w:rsidRPr="00A56FD9">
              <w:rPr>
                <w:rStyle w:val="None"/>
                <w:rFonts w:asciiTheme="majorHAnsi" w:hAnsiTheme="majorHAnsi" w:cstheme="majorHAnsi"/>
                <w:sz w:val="24"/>
                <w:szCs w:val="24"/>
                <w:lang w:val="en-US"/>
              </w:rPr>
              <w:t>Business</w:t>
            </w:r>
            <w:r w:rsidRPr="00A56FD9">
              <w:rPr>
                <w:rStyle w:val="None"/>
                <w:rFonts w:asciiTheme="majorHAnsi" w:hAnsiTheme="majorHAnsi" w:cstheme="majorHAnsi"/>
                <w:b/>
                <w:bCs/>
                <w:sz w:val="24"/>
                <w:szCs w:val="24"/>
                <w:lang w:val="en-US"/>
              </w:rPr>
              <w:t xml:space="preserve"> </w:t>
            </w:r>
            <w:r w:rsidRPr="00A56FD9">
              <w:rPr>
                <w:rStyle w:val="None"/>
                <w:rFonts w:asciiTheme="majorHAnsi" w:hAnsiTheme="majorHAnsi" w:cstheme="majorHAnsi"/>
                <w:sz w:val="24"/>
                <w:szCs w:val="24"/>
                <w:lang w:val="en-US"/>
              </w:rPr>
              <w:t xml:space="preserve">Experiments. By: Davenport, Thomas H. </w:t>
            </w:r>
            <w:r w:rsidRPr="00A56FD9">
              <w:rPr>
                <w:rStyle w:val="None"/>
                <w:rFonts w:asciiTheme="majorHAnsi" w:hAnsiTheme="majorHAnsi" w:cstheme="majorHAnsi"/>
                <w:i/>
                <w:iCs/>
                <w:sz w:val="24"/>
                <w:szCs w:val="24"/>
                <w:lang w:val="en-US"/>
              </w:rPr>
              <w:t>Harvard Business</w:t>
            </w:r>
            <w:r w:rsidRPr="00A56FD9">
              <w:rPr>
                <w:rStyle w:val="None"/>
                <w:rFonts w:asciiTheme="majorHAnsi" w:hAnsiTheme="majorHAnsi" w:cstheme="majorHAnsi"/>
                <w:b/>
                <w:bCs/>
                <w:i/>
                <w:iCs/>
                <w:sz w:val="24"/>
                <w:szCs w:val="24"/>
                <w:lang w:val="en-US"/>
              </w:rPr>
              <w:t xml:space="preserve"> </w:t>
            </w:r>
            <w:r w:rsidRPr="00A56FD9">
              <w:rPr>
                <w:rStyle w:val="None"/>
                <w:rFonts w:asciiTheme="majorHAnsi" w:hAnsiTheme="majorHAnsi" w:cstheme="majorHAnsi"/>
                <w:i/>
                <w:iCs/>
                <w:sz w:val="24"/>
                <w:szCs w:val="24"/>
                <w:lang w:val="en-US"/>
              </w:rPr>
              <w:t>Review</w:t>
            </w:r>
            <w:r w:rsidRPr="00A56FD9">
              <w:rPr>
                <w:rStyle w:val="None"/>
                <w:rFonts w:asciiTheme="majorHAnsi" w:hAnsiTheme="majorHAnsi" w:cstheme="majorHAnsi"/>
                <w:sz w:val="24"/>
                <w:szCs w:val="24"/>
                <w:lang w:val="en-US"/>
              </w:rPr>
              <w:t>, Feb2009, Vol. 87 Issue 2.</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1204"/>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fldChar w:fldCharType="begin"/>
            </w:r>
            <w:r w:rsidRPr="00A56FD9">
              <w:rPr>
                <w:rFonts w:asciiTheme="majorHAnsi" w:hAnsiTheme="majorHAnsi" w:cstheme="majorHAnsi"/>
                <w:sz w:val="24"/>
                <w:szCs w:val="24"/>
              </w:rPr>
              <w:instrText xml:space="preserve"> = A12+1 \# "0" \* MERGEFORMAT</w:instrText>
            </w:r>
            <w:r w:rsidRPr="00A56FD9">
              <w:rPr>
                <w:rFonts w:asciiTheme="majorHAnsi" w:hAnsiTheme="majorHAnsi" w:cstheme="majorHAnsi"/>
                <w:sz w:val="24"/>
                <w:szCs w:val="24"/>
              </w:rPr>
              <w:fldChar w:fldCharType="separate"/>
            </w:r>
            <w:r w:rsidRPr="00A56FD9">
              <w:rPr>
                <w:rFonts w:asciiTheme="majorHAnsi" w:hAnsiTheme="majorHAnsi" w:cstheme="majorHAnsi"/>
                <w:b/>
                <w:bCs/>
                <w:color w:val="000000"/>
                <w:sz w:val="24"/>
                <w:szCs w:val="24"/>
                <w:u w:color="000000"/>
              </w:rPr>
              <w:t>12</w:t>
            </w:r>
            <w:r w:rsidRPr="00A56FD9">
              <w:rPr>
                <w:rFonts w:asciiTheme="majorHAnsi" w:hAnsiTheme="majorHAnsi" w:cstheme="majorHAnsi"/>
                <w:sz w:val="24"/>
                <w:szCs w:val="24"/>
              </w:rPr>
              <w:fldChar w:fldCharType="end"/>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Fieldwork and Data Analysis 1</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Style w:val="None"/>
                <w:rFonts w:asciiTheme="majorHAnsi" w:hAnsiTheme="majorHAnsi" w:cstheme="majorHAnsi"/>
                <w:sz w:val="24"/>
                <w:szCs w:val="24"/>
              </w:rPr>
            </w:pPr>
            <w:r w:rsidRPr="00A56FD9">
              <w:rPr>
                <w:rStyle w:val="None"/>
                <w:rFonts w:asciiTheme="majorHAnsi" w:hAnsiTheme="majorHAnsi" w:cstheme="majorHAnsi"/>
                <w:sz w:val="24"/>
                <w:szCs w:val="24"/>
                <w:lang w:val="en-US"/>
              </w:rPr>
              <w:t>Text book Chapters 13, 14.</w:t>
            </w:r>
          </w:p>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Chapters 15 - 22</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964"/>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fldChar w:fldCharType="begin"/>
            </w:r>
            <w:r w:rsidRPr="00A56FD9">
              <w:rPr>
                <w:rFonts w:asciiTheme="majorHAnsi" w:hAnsiTheme="majorHAnsi" w:cstheme="majorHAnsi"/>
                <w:sz w:val="24"/>
                <w:szCs w:val="24"/>
              </w:rPr>
              <w:instrText xml:space="preserve"> = A13+1 \# "0" \* MERGEFORMAT</w:instrText>
            </w:r>
            <w:r w:rsidRPr="00A56FD9">
              <w:rPr>
                <w:rFonts w:asciiTheme="majorHAnsi" w:hAnsiTheme="majorHAnsi" w:cstheme="majorHAnsi"/>
                <w:sz w:val="24"/>
                <w:szCs w:val="24"/>
              </w:rPr>
              <w:fldChar w:fldCharType="separate"/>
            </w:r>
            <w:r w:rsidRPr="00A56FD9">
              <w:rPr>
                <w:rFonts w:asciiTheme="majorHAnsi" w:hAnsiTheme="majorHAnsi" w:cstheme="majorHAnsi"/>
                <w:b/>
                <w:bCs/>
                <w:color w:val="000000"/>
                <w:sz w:val="24"/>
                <w:szCs w:val="24"/>
                <w:u w:color="000000"/>
              </w:rPr>
              <w:t>13</w:t>
            </w:r>
            <w:r w:rsidRPr="00A56FD9">
              <w:rPr>
                <w:rFonts w:asciiTheme="majorHAnsi" w:hAnsiTheme="majorHAnsi" w:cstheme="majorHAnsi"/>
                <w:sz w:val="24"/>
                <w:szCs w:val="24"/>
              </w:rPr>
              <w:fldChar w:fldCharType="end"/>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Data Analysis 2</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Text Book Chapters 15 - 22</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964"/>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fldChar w:fldCharType="begin"/>
            </w:r>
            <w:r w:rsidRPr="00A56FD9">
              <w:rPr>
                <w:rFonts w:asciiTheme="majorHAnsi" w:hAnsiTheme="majorHAnsi" w:cstheme="majorHAnsi"/>
                <w:sz w:val="24"/>
                <w:szCs w:val="24"/>
              </w:rPr>
              <w:instrText xml:space="preserve"> = A14+1 \# "0" \* MERGEFORMAT</w:instrText>
            </w:r>
            <w:r w:rsidRPr="00A56FD9">
              <w:rPr>
                <w:rFonts w:asciiTheme="majorHAnsi" w:hAnsiTheme="majorHAnsi" w:cstheme="majorHAnsi"/>
                <w:sz w:val="24"/>
                <w:szCs w:val="24"/>
              </w:rPr>
              <w:fldChar w:fldCharType="separate"/>
            </w:r>
            <w:r w:rsidRPr="00A56FD9">
              <w:rPr>
                <w:rFonts w:asciiTheme="majorHAnsi" w:hAnsiTheme="majorHAnsi" w:cstheme="majorHAnsi"/>
                <w:b/>
                <w:bCs/>
                <w:color w:val="000000"/>
                <w:sz w:val="24"/>
                <w:szCs w:val="24"/>
                <w:u w:color="000000"/>
              </w:rPr>
              <w:t>14</w:t>
            </w:r>
            <w:r w:rsidRPr="00A56FD9">
              <w:rPr>
                <w:rFonts w:asciiTheme="majorHAnsi" w:hAnsiTheme="majorHAnsi" w:cstheme="majorHAnsi"/>
                <w:sz w:val="24"/>
                <w:szCs w:val="24"/>
              </w:rPr>
              <w:fldChar w:fldCharType="end"/>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Data Analysis 3</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Text Book Chapters 15 - 22</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r w:rsidR="001C4940" w:rsidRPr="00A56FD9" w:rsidTr="005841E6">
        <w:tblPrEx>
          <w:shd w:val="clear" w:color="auto" w:fill="CADFFF"/>
        </w:tblPrEx>
        <w:trPr>
          <w:trHeight w:val="964"/>
        </w:trPr>
        <w:tc>
          <w:tcPr>
            <w:tcW w:w="162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fldChar w:fldCharType="begin"/>
            </w:r>
            <w:r w:rsidRPr="00A56FD9">
              <w:rPr>
                <w:rFonts w:asciiTheme="majorHAnsi" w:hAnsiTheme="majorHAnsi" w:cstheme="majorHAnsi"/>
                <w:sz w:val="24"/>
                <w:szCs w:val="24"/>
              </w:rPr>
              <w:instrText xml:space="preserve"> = A15+1 \# "0" \* MERGEFORMAT</w:instrText>
            </w:r>
            <w:r w:rsidRPr="00A56FD9">
              <w:rPr>
                <w:rFonts w:asciiTheme="majorHAnsi" w:hAnsiTheme="majorHAnsi" w:cstheme="majorHAnsi"/>
                <w:sz w:val="24"/>
                <w:szCs w:val="24"/>
              </w:rPr>
              <w:fldChar w:fldCharType="separate"/>
            </w:r>
            <w:r w:rsidRPr="00A56FD9">
              <w:rPr>
                <w:rFonts w:asciiTheme="majorHAnsi" w:hAnsiTheme="majorHAnsi" w:cstheme="majorHAnsi"/>
                <w:b/>
                <w:bCs/>
                <w:color w:val="000000"/>
                <w:sz w:val="24"/>
                <w:szCs w:val="24"/>
                <w:u w:color="000000"/>
              </w:rPr>
              <w:t>15</w:t>
            </w:r>
            <w:r w:rsidRPr="00A56FD9">
              <w:rPr>
                <w:rFonts w:asciiTheme="majorHAnsi" w:hAnsiTheme="majorHAnsi" w:cstheme="majorHAnsi"/>
                <w:sz w:val="24"/>
                <w:szCs w:val="24"/>
              </w:rPr>
              <w:fldChar w:fldCharType="end"/>
            </w:r>
          </w:p>
        </w:tc>
        <w:tc>
          <w:tcPr>
            <w:tcW w:w="1980"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pStyle w:val="TableStyle2"/>
              <w:jc w:val="both"/>
              <w:rPr>
                <w:rFonts w:asciiTheme="majorHAnsi" w:hAnsiTheme="majorHAnsi" w:cstheme="majorHAnsi"/>
                <w:sz w:val="24"/>
                <w:szCs w:val="24"/>
              </w:rPr>
            </w:pPr>
            <w:r w:rsidRPr="00A56FD9">
              <w:rPr>
                <w:rStyle w:val="None"/>
                <w:rFonts w:asciiTheme="majorHAnsi" w:hAnsiTheme="majorHAnsi" w:cstheme="majorHAnsi"/>
                <w:sz w:val="24"/>
                <w:szCs w:val="24"/>
                <w:lang w:val="en-US"/>
              </w:rPr>
              <w:t xml:space="preserve">Report Preparing and Presentation </w:t>
            </w:r>
          </w:p>
        </w:tc>
        <w:tc>
          <w:tcPr>
            <w:tcW w:w="18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color w:val="000000"/>
                <w:sz w:val="24"/>
                <w:szCs w:val="24"/>
                <w:u w:color="000000"/>
              </w:rPr>
              <w:t>Chapter 23</w:t>
            </w:r>
          </w:p>
        </w:tc>
        <w:tc>
          <w:tcPr>
            <w:tcW w:w="24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c>
          <w:tcPr>
            <w:tcW w:w="20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1C4940" w:rsidRPr="00A56FD9" w:rsidRDefault="001C4940" w:rsidP="005841E6">
            <w:pPr>
              <w:jc w:val="both"/>
              <w:rPr>
                <w:rFonts w:asciiTheme="majorHAnsi" w:hAnsiTheme="majorHAnsi" w:cstheme="majorHAnsi"/>
                <w:sz w:val="24"/>
                <w:szCs w:val="24"/>
              </w:rPr>
            </w:pPr>
          </w:p>
        </w:tc>
      </w:tr>
    </w:tbl>
    <w:p w:rsidR="001C4940" w:rsidRPr="00A56FD9" w:rsidRDefault="001C4940" w:rsidP="001C4940">
      <w:pPr>
        <w:pStyle w:val="BodyA"/>
        <w:widowControl w:val="0"/>
        <w:ind w:left="108" w:hanging="108"/>
        <w:jc w:val="both"/>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spacing w:after="160"/>
        <w:rPr>
          <w:rFonts w:asciiTheme="majorHAnsi" w:eastAsia="Arial" w:hAnsiTheme="majorHAnsi" w:cstheme="majorHAnsi"/>
          <w:b/>
          <w:bCs/>
          <w:sz w:val="24"/>
          <w:szCs w:val="24"/>
        </w:rPr>
      </w:pPr>
      <w:r w:rsidRPr="00A56FD9">
        <w:rPr>
          <w:rFonts w:asciiTheme="majorHAnsi" w:hAnsiTheme="majorHAnsi" w:cstheme="majorHAnsi"/>
          <w:sz w:val="24"/>
          <w:szCs w:val="24"/>
        </w:rPr>
        <w:br w:type="page"/>
      </w:r>
    </w:p>
    <w:p w:rsidR="001C4940" w:rsidRPr="00A56FD9" w:rsidRDefault="001C4940" w:rsidP="001C4940">
      <w:pPr>
        <w:pStyle w:val="Heading2"/>
        <w:rPr>
          <w:rFonts w:cstheme="majorHAnsi"/>
          <w:spacing w:val="-7"/>
          <w:sz w:val="24"/>
          <w:szCs w:val="24"/>
        </w:rPr>
      </w:pPr>
      <w:bookmarkStart w:id="25" w:name="_Toc6396743"/>
      <w:bookmarkStart w:id="26" w:name="_Toc7425464"/>
      <w:r w:rsidRPr="00A56FD9">
        <w:rPr>
          <w:rFonts w:cstheme="majorHAnsi"/>
          <w:sz w:val="24"/>
          <w:szCs w:val="24"/>
        </w:rPr>
        <w:t>11. Critical Thought in Communication</w:t>
      </w:r>
      <w:bookmarkEnd w:id="25"/>
      <w:bookmarkEnd w:id="26"/>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CC2103</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rPr>
          <w:rFonts w:asciiTheme="majorHAnsi" w:hAnsiTheme="majorHAnsi" w:cstheme="majorHAnsi"/>
          <w:b/>
          <w:color w:val="000000"/>
          <w:spacing w:val="-7"/>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Course Description</w:t>
      </w:r>
    </w:p>
    <w:p w:rsidR="001C4940" w:rsidRPr="00A56FD9" w:rsidRDefault="001C4940" w:rsidP="001C4940">
      <w:pPr>
        <w:jc w:val="both"/>
        <w:rPr>
          <w:rFonts w:asciiTheme="majorHAnsi" w:hAnsiTheme="majorHAnsi" w:cstheme="majorHAnsi"/>
          <w:b/>
          <w:color w:val="000000"/>
          <w:spacing w:val="-7"/>
          <w:sz w:val="24"/>
          <w:szCs w:val="24"/>
        </w:rPr>
      </w:pPr>
      <w:r w:rsidRPr="00A56FD9">
        <w:rPr>
          <w:rFonts w:asciiTheme="majorHAnsi" w:hAnsiTheme="majorHAnsi" w:cstheme="majorHAnsi"/>
          <w:sz w:val="24"/>
          <w:szCs w:val="24"/>
        </w:rPr>
        <w:t>This course will enable students to think from many perspectives, examine data critically, and form well-informed arguments. They will be taught to skillfully analyze, assess and reconstruct any subject, content or problem</w:t>
      </w:r>
    </w:p>
    <w:p w:rsidR="001C4940" w:rsidRPr="00A56FD9" w:rsidRDefault="001C4940" w:rsidP="001C4940">
      <w:pPr>
        <w:jc w:val="both"/>
        <w:rPr>
          <w:rFonts w:asciiTheme="majorHAnsi" w:hAnsiTheme="majorHAnsi" w:cstheme="majorHAnsi"/>
          <w:b/>
          <w:sz w:val="24"/>
          <w:szCs w:val="24"/>
        </w:rPr>
      </w:pP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b/>
          <w:sz w:val="24"/>
          <w:szCs w:val="24"/>
        </w:rPr>
        <w:t>Objectives</w:t>
      </w:r>
    </w:p>
    <w:p w:rsidR="001C4940" w:rsidRPr="00A56FD9" w:rsidRDefault="001C4940" w:rsidP="001C4940">
      <w:pPr>
        <w:jc w:val="both"/>
        <w:rPr>
          <w:rFonts w:asciiTheme="majorHAnsi" w:hAnsiTheme="majorHAnsi" w:cstheme="majorHAnsi"/>
          <w:sz w:val="24"/>
          <w:szCs w:val="24"/>
        </w:rPr>
      </w:pPr>
      <w:r w:rsidRPr="00A56FD9">
        <w:rPr>
          <w:rFonts w:asciiTheme="majorHAnsi" w:hAnsiTheme="majorHAnsi" w:cstheme="majorHAnsi"/>
          <w:i/>
          <w:sz w:val="24"/>
          <w:szCs w:val="24"/>
        </w:rPr>
        <w:t xml:space="preserve">Students will be able </w:t>
      </w:r>
      <w:proofErr w:type="gramStart"/>
      <w:r w:rsidRPr="00A56FD9">
        <w:rPr>
          <w:rFonts w:asciiTheme="majorHAnsi" w:hAnsiTheme="majorHAnsi" w:cstheme="majorHAnsi"/>
          <w:i/>
          <w:sz w:val="24"/>
          <w:szCs w:val="24"/>
        </w:rPr>
        <w:t xml:space="preserve">to </w:t>
      </w:r>
      <w:r w:rsidRPr="00A56FD9">
        <w:rPr>
          <w:rFonts w:asciiTheme="majorHAnsi" w:hAnsiTheme="majorHAnsi" w:cstheme="majorHAnsi"/>
          <w:sz w:val="24"/>
          <w:szCs w:val="24"/>
        </w:rPr>
        <w:t>:</w:t>
      </w:r>
      <w:proofErr w:type="gramEnd"/>
      <w:r w:rsidRPr="00A56FD9">
        <w:rPr>
          <w:rFonts w:asciiTheme="majorHAnsi" w:hAnsiTheme="majorHAnsi" w:cstheme="majorHAnsi"/>
          <w:sz w:val="24"/>
          <w:szCs w:val="24"/>
        </w:rPr>
        <w:t>-</w:t>
      </w:r>
    </w:p>
    <w:p w:rsidR="001C4940" w:rsidRPr="00A56FD9" w:rsidRDefault="001C4940" w:rsidP="00EC4BEC">
      <w:pPr>
        <w:pStyle w:val="ListParagraph"/>
        <w:numPr>
          <w:ilvl w:val="0"/>
          <w:numId w:val="68"/>
        </w:numPr>
        <w:jc w:val="both"/>
        <w:rPr>
          <w:rFonts w:asciiTheme="majorHAnsi" w:hAnsiTheme="majorHAnsi" w:cstheme="majorHAnsi"/>
          <w:sz w:val="24"/>
          <w:szCs w:val="24"/>
        </w:rPr>
      </w:pPr>
      <w:r w:rsidRPr="00A56FD9">
        <w:rPr>
          <w:rFonts w:asciiTheme="majorHAnsi" w:hAnsiTheme="majorHAnsi" w:cstheme="majorHAnsi"/>
          <w:sz w:val="24"/>
          <w:szCs w:val="24"/>
        </w:rPr>
        <w:t>Formulate intelligent questions</w:t>
      </w:r>
    </w:p>
    <w:p w:rsidR="001C4940" w:rsidRPr="00A56FD9" w:rsidRDefault="001C4940" w:rsidP="00EC4BEC">
      <w:pPr>
        <w:pStyle w:val="ListParagraph"/>
        <w:numPr>
          <w:ilvl w:val="0"/>
          <w:numId w:val="68"/>
        </w:numPr>
        <w:jc w:val="both"/>
        <w:rPr>
          <w:rFonts w:asciiTheme="majorHAnsi" w:hAnsiTheme="majorHAnsi" w:cstheme="majorHAnsi"/>
          <w:sz w:val="24"/>
          <w:szCs w:val="24"/>
        </w:rPr>
      </w:pPr>
      <w:proofErr w:type="spellStart"/>
      <w:r w:rsidRPr="00A56FD9">
        <w:rPr>
          <w:rFonts w:asciiTheme="majorHAnsi" w:hAnsiTheme="majorHAnsi" w:cstheme="majorHAnsi"/>
          <w:sz w:val="24"/>
          <w:szCs w:val="24"/>
        </w:rPr>
        <w:t>Evalate</w:t>
      </w:r>
      <w:proofErr w:type="spellEnd"/>
      <w:r w:rsidRPr="00A56FD9">
        <w:rPr>
          <w:rFonts w:asciiTheme="majorHAnsi" w:hAnsiTheme="majorHAnsi" w:cstheme="majorHAnsi"/>
          <w:sz w:val="24"/>
          <w:szCs w:val="24"/>
        </w:rPr>
        <w:t xml:space="preserve"> data Critically</w:t>
      </w:r>
    </w:p>
    <w:p w:rsidR="001C4940" w:rsidRPr="00A56FD9" w:rsidRDefault="001C4940" w:rsidP="00EC4BEC">
      <w:pPr>
        <w:pStyle w:val="ListParagraph"/>
        <w:numPr>
          <w:ilvl w:val="0"/>
          <w:numId w:val="68"/>
        </w:numPr>
        <w:jc w:val="both"/>
        <w:rPr>
          <w:rFonts w:asciiTheme="majorHAnsi" w:hAnsiTheme="majorHAnsi" w:cstheme="majorHAnsi"/>
          <w:sz w:val="24"/>
          <w:szCs w:val="24"/>
        </w:rPr>
      </w:pPr>
      <w:r w:rsidRPr="00A56FD9">
        <w:rPr>
          <w:rFonts w:asciiTheme="majorHAnsi" w:hAnsiTheme="majorHAnsi" w:cstheme="majorHAnsi"/>
          <w:sz w:val="24"/>
          <w:szCs w:val="24"/>
        </w:rPr>
        <w:t>Compose structured arguments</w:t>
      </w:r>
    </w:p>
    <w:p w:rsidR="001C4940" w:rsidRPr="00A56FD9" w:rsidRDefault="001C4940" w:rsidP="00EC4BEC">
      <w:pPr>
        <w:pStyle w:val="ListParagraph"/>
        <w:numPr>
          <w:ilvl w:val="0"/>
          <w:numId w:val="68"/>
        </w:numPr>
        <w:jc w:val="both"/>
        <w:rPr>
          <w:rFonts w:asciiTheme="majorHAnsi" w:hAnsiTheme="majorHAnsi" w:cstheme="majorHAnsi"/>
          <w:sz w:val="24"/>
          <w:szCs w:val="24"/>
        </w:rPr>
      </w:pPr>
      <w:r w:rsidRPr="00A56FD9">
        <w:rPr>
          <w:rFonts w:asciiTheme="majorHAnsi" w:hAnsiTheme="majorHAnsi" w:cstheme="majorHAnsi"/>
          <w:sz w:val="24"/>
          <w:szCs w:val="24"/>
        </w:rPr>
        <w:t>Analyze an argument</w:t>
      </w:r>
    </w:p>
    <w:p w:rsidR="001C4940" w:rsidRPr="00A56FD9" w:rsidRDefault="001C4940" w:rsidP="00EC4BEC">
      <w:pPr>
        <w:pStyle w:val="ListParagraph"/>
        <w:numPr>
          <w:ilvl w:val="0"/>
          <w:numId w:val="68"/>
        </w:numPr>
        <w:jc w:val="both"/>
        <w:rPr>
          <w:rFonts w:asciiTheme="majorHAnsi" w:hAnsiTheme="majorHAnsi" w:cstheme="majorHAnsi"/>
          <w:sz w:val="24"/>
          <w:szCs w:val="24"/>
        </w:rPr>
      </w:pPr>
      <w:r w:rsidRPr="00A56FD9">
        <w:rPr>
          <w:rFonts w:asciiTheme="majorHAnsi" w:hAnsiTheme="majorHAnsi" w:cstheme="majorHAnsi"/>
          <w:sz w:val="24"/>
          <w:szCs w:val="24"/>
        </w:rPr>
        <w:t>Produce well-reasoned argument</w:t>
      </w:r>
    </w:p>
    <w:p w:rsidR="001C4940" w:rsidRPr="00A56FD9" w:rsidRDefault="001C4940" w:rsidP="001C4940">
      <w:pPr>
        <w:pStyle w:val="ListParagraph"/>
        <w:jc w:val="both"/>
        <w:rPr>
          <w:rFonts w:asciiTheme="majorHAnsi" w:hAnsiTheme="majorHAnsi" w:cstheme="majorHAnsi"/>
          <w:sz w:val="24"/>
          <w:szCs w:val="24"/>
        </w:rPr>
      </w:pPr>
    </w:p>
    <w:p w:rsidR="001C4940"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Assessment Scheme</w:t>
      </w:r>
    </w:p>
    <w:p w:rsidR="00A56FD9" w:rsidRPr="00A56FD9" w:rsidRDefault="00A56FD9" w:rsidP="001C4940">
      <w:pPr>
        <w:jc w:val="both"/>
        <w:rPr>
          <w:rFonts w:asciiTheme="majorHAnsi" w:hAnsiTheme="majorHAnsi" w:cstheme="majorHAnsi"/>
          <w:sz w:val="24"/>
          <w:szCs w:val="24"/>
        </w:rPr>
      </w:pPr>
    </w:p>
    <w:tbl>
      <w:tblPr>
        <w:tblStyle w:val="TableGrid"/>
        <w:tblW w:w="8375" w:type="dxa"/>
        <w:jc w:val="center"/>
        <w:tblLayout w:type="fixed"/>
        <w:tblLook w:val="04A0" w:firstRow="1" w:lastRow="0" w:firstColumn="1" w:lastColumn="0" w:noHBand="0" w:noVBand="1"/>
      </w:tblPr>
      <w:tblGrid>
        <w:gridCol w:w="1530"/>
        <w:gridCol w:w="3690"/>
        <w:gridCol w:w="3155"/>
      </w:tblGrid>
      <w:tr w:rsidR="001C4940" w:rsidRPr="00A56FD9" w:rsidTr="005841E6">
        <w:trPr>
          <w:jc w:val="center"/>
        </w:trPr>
        <w:tc>
          <w:tcPr>
            <w:tcW w:w="1530" w:type="dxa"/>
            <w:shd w:val="clear" w:color="auto" w:fill="D9E2F3" w:themeFill="accent5" w:themeFillTint="33"/>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Sr. No.</w:t>
            </w:r>
          </w:p>
        </w:tc>
        <w:tc>
          <w:tcPr>
            <w:tcW w:w="3690" w:type="dxa"/>
            <w:shd w:val="clear" w:color="auto" w:fill="D9E2F3" w:themeFill="accent5" w:themeFillTint="33"/>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Component</w:t>
            </w:r>
          </w:p>
        </w:tc>
        <w:tc>
          <w:tcPr>
            <w:tcW w:w="3155" w:type="dxa"/>
            <w:tcBorders>
              <w:bottom w:val="single" w:sz="4" w:space="0" w:color="auto"/>
            </w:tcBorders>
            <w:shd w:val="clear" w:color="auto" w:fill="D9E2F3" w:themeFill="accent5" w:themeFillTint="33"/>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Weightage (in percentage)</w:t>
            </w:r>
          </w:p>
        </w:tc>
      </w:tr>
      <w:tr w:rsidR="001C4940" w:rsidRPr="00A56FD9" w:rsidTr="005841E6">
        <w:trPr>
          <w:jc w:val="center"/>
        </w:trPr>
        <w:tc>
          <w:tcPr>
            <w:tcW w:w="15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01</w:t>
            </w:r>
          </w:p>
        </w:tc>
        <w:tc>
          <w:tcPr>
            <w:tcW w:w="369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Attendance</w:t>
            </w:r>
          </w:p>
        </w:tc>
        <w:tc>
          <w:tcPr>
            <w:tcW w:w="3155"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sz w:val="24"/>
                <w:szCs w:val="24"/>
              </w:rPr>
            </w:pPr>
            <w:r w:rsidRPr="00A56FD9">
              <w:rPr>
                <w:rFonts w:asciiTheme="majorHAnsi" w:eastAsia="Georgia,Times New Roman" w:hAnsiTheme="majorHAnsi" w:cstheme="majorHAnsi"/>
                <w:b/>
                <w:sz w:val="24"/>
                <w:szCs w:val="24"/>
              </w:rPr>
              <w:t>10</w:t>
            </w:r>
          </w:p>
        </w:tc>
      </w:tr>
      <w:tr w:rsidR="001C4940" w:rsidRPr="00A56FD9" w:rsidTr="005841E6">
        <w:trPr>
          <w:jc w:val="center"/>
        </w:trPr>
        <w:tc>
          <w:tcPr>
            <w:tcW w:w="15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02</w:t>
            </w:r>
          </w:p>
        </w:tc>
        <w:tc>
          <w:tcPr>
            <w:tcW w:w="369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Assignment</w:t>
            </w:r>
          </w:p>
        </w:tc>
        <w:tc>
          <w:tcPr>
            <w:tcW w:w="3155"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sz w:val="24"/>
                <w:szCs w:val="24"/>
              </w:rPr>
            </w:pPr>
            <w:r w:rsidRPr="00A56FD9">
              <w:rPr>
                <w:rFonts w:asciiTheme="majorHAnsi" w:eastAsia="Georgia,Times New Roman" w:hAnsiTheme="majorHAnsi" w:cstheme="majorHAnsi"/>
                <w:b/>
                <w:sz w:val="24"/>
                <w:szCs w:val="24"/>
              </w:rPr>
              <w:t>45</w:t>
            </w:r>
          </w:p>
        </w:tc>
      </w:tr>
      <w:tr w:rsidR="001C4940" w:rsidRPr="00A56FD9" w:rsidTr="005841E6">
        <w:trPr>
          <w:jc w:val="center"/>
        </w:trPr>
        <w:tc>
          <w:tcPr>
            <w:tcW w:w="15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03</w:t>
            </w:r>
          </w:p>
        </w:tc>
        <w:tc>
          <w:tcPr>
            <w:tcW w:w="369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Class Participation</w:t>
            </w:r>
          </w:p>
        </w:tc>
        <w:tc>
          <w:tcPr>
            <w:tcW w:w="3155"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sz w:val="24"/>
                <w:szCs w:val="24"/>
              </w:rPr>
            </w:pPr>
            <w:r w:rsidRPr="00A56FD9">
              <w:rPr>
                <w:rFonts w:asciiTheme="majorHAnsi" w:eastAsia="Georgia,Times New Roman" w:hAnsiTheme="majorHAnsi" w:cstheme="majorHAnsi"/>
                <w:b/>
                <w:sz w:val="24"/>
                <w:szCs w:val="24"/>
              </w:rPr>
              <w:t>10</w:t>
            </w:r>
          </w:p>
        </w:tc>
      </w:tr>
      <w:tr w:rsidR="001C4940" w:rsidRPr="00A56FD9" w:rsidTr="005841E6">
        <w:trPr>
          <w:jc w:val="center"/>
        </w:trPr>
        <w:tc>
          <w:tcPr>
            <w:tcW w:w="15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04</w:t>
            </w:r>
          </w:p>
        </w:tc>
        <w:tc>
          <w:tcPr>
            <w:tcW w:w="369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Theory Exam</w:t>
            </w:r>
          </w:p>
        </w:tc>
        <w:tc>
          <w:tcPr>
            <w:tcW w:w="3155"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color w:val="2E74B5" w:themeColor="accent1" w:themeShade="BF"/>
                <w:sz w:val="24"/>
                <w:szCs w:val="24"/>
              </w:rPr>
            </w:pPr>
            <w:r w:rsidRPr="00A56FD9">
              <w:rPr>
                <w:rFonts w:asciiTheme="majorHAnsi" w:eastAsia="Georgia,Times New Roman" w:hAnsiTheme="majorHAnsi" w:cstheme="majorHAnsi"/>
                <w:b/>
                <w:sz w:val="24"/>
                <w:szCs w:val="24"/>
              </w:rPr>
              <w:t>15</w:t>
            </w:r>
          </w:p>
        </w:tc>
      </w:tr>
      <w:tr w:rsidR="001C4940" w:rsidRPr="00A56FD9" w:rsidTr="005841E6">
        <w:trPr>
          <w:jc w:val="center"/>
        </w:trPr>
        <w:tc>
          <w:tcPr>
            <w:tcW w:w="1530" w:type="dxa"/>
          </w:tcPr>
          <w:p w:rsidR="001C4940" w:rsidRPr="00A56FD9" w:rsidRDefault="001C4940" w:rsidP="005841E6">
            <w:pPr>
              <w:jc w:val="center"/>
              <w:rPr>
                <w:rFonts w:asciiTheme="majorHAnsi" w:hAnsiTheme="majorHAnsi" w:cstheme="majorHAnsi"/>
                <w:sz w:val="24"/>
                <w:szCs w:val="24"/>
              </w:rPr>
            </w:pPr>
            <w:r w:rsidRPr="00A56FD9">
              <w:rPr>
                <w:rFonts w:asciiTheme="majorHAnsi" w:hAnsiTheme="majorHAnsi" w:cstheme="majorHAnsi"/>
                <w:sz w:val="24"/>
                <w:szCs w:val="24"/>
              </w:rPr>
              <w:t>05</w:t>
            </w:r>
          </w:p>
        </w:tc>
        <w:tc>
          <w:tcPr>
            <w:tcW w:w="3690" w:type="dxa"/>
            <w:tcBorders>
              <w:right w:val="single" w:sz="4" w:space="0" w:color="auto"/>
            </w:tcBorders>
          </w:tcPr>
          <w:p w:rsidR="001C4940" w:rsidRPr="00A56FD9" w:rsidRDefault="001C4940" w:rsidP="005841E6">
            <w:pPr>
              <w:jc w:val="both"/>
              <w:rPr>
                <w:rFonts w:asciiTheme="majorHAnsi" w:hAnsiTheme="majorHAnsi" w:cstheme="majorHAnsi"/>
                <w:sz w:val="24"/>
                <w:szCs w:val="24"/>
              </w:rPr>
            </w:pPr>
            <w:r w:rsidRPr="00A56FD9">
              <w:rPr>
                <w:rFonts w:asciiTheme="majorHAnsi" w:hAnsiTheme="majorHAnsi" w:cstheme="majorHAnsi"/>
                <w:sz w:val="24"/>
                <w:szCs w:val="24"/>
              </w:rPr>
              <w:t xml:space="preserve">Project -1  </w:t>
            </w:r>
          </w:p>
        </w:tc>
        <w:tc>
          <w:tcPr>
            <w:tcW w:w="3155"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color w:val="00B0F0"/>
                <w:sz w:val="24"/>
                <w:szCs w:val="24"/>
              </w:rPr>
            </w:pPr>
            <w:r w:rsidRPr="00A56FD9">
              <w:rPr>
                <w:rFonts w:asciiTheme="majorHAnsi" w:eastAsia="Georgia" w:hAnsiTheme="majorHAnsi" w:cstheme="majorHAnsi"/>
                <w:b/>
                <w:sz w:val="24"/>
                <w:szCs w:val="24"/>
              </w:rPr>
              <w:t>20</w:t>
            </w:r>
          </w:p>
        </w:tc>
      </w:tr>
      <w:tr w:rsidR="001C4940" w:rsidRPr="00A56FD9" w:rsidTr="005841E6">
        <w:trPr>
          <w:jc w:val="center"/>
        </w:trPr>
        <w:tc>
          <w:tcPr>
            <w:tcW w:w="1530" w:type="dxa"/>
          </w:tcPr>
          <w:p w:rsidR="001C4940" w:rsidRPr="00A56FD9" w:rsidRDefault="001C4940" w:rsidP="005841E6">
            <w:pPr>
              <w:jc w:val="both"/>
              <w:rPr>
                <w:rFonts w:asciiTheme="majorHAnsi" w:hAnsiTheme="majorHAnsi" w:cstheme="majorHAnsi"/>
                <w:b/>
                <w:sz w:val="24"/>
                <w:szCs w:val="24"/>
              </w:rPr>
            </w:pPr>
          </w:p>
        </w:tc>
        <w:tc>
          <w:tcPr>
            <w:tcW w:w="3690" w:type="dxa"/>
            <w:tcBorders>
              <w:right w:val="single" w:sz="4" w:space="0" w:color="auto"/>
            </w:tcBorders>
          </w:tcPr>
          <w:p w:rsidR="001C4940" w:rsidRPr="00A56FD9" w:rsidRDefault="001C4940" w:rsidP="005841E6">
            <w:pPr>
              <w:jc w:val="right"/>
              <w:rPr>
                <w:rFonts w:asciiTheme="majorHAnsi" w:hAnsiTheme="majorHAnsi" w:cstheme="majorHAnsi"/>
                <w:b/>
                <w:sz w:val="24"/>
                <w:szCs w:val="24"/>
              </w:rPr>
            </w:pPr>
            <w:r w:rsidRPr="00A56FD9">
              <w:rPr>
                <w:rFonts w:asciiTheme="majorHAnsi" w:hAnsiTheme="majorHAnsi" w:cstheme="majorHAnsi"/>
                <w:b/>
                <w:sz w:val="24"/>
                <w:szCs w:val="24"/>
              </w:rPr>
              <w:t>Total (100)</w:t>
            </w:r>
          </w:p>
        </w:tc>
        <w:tc>
          <w:tcPr>
            <w:tcW w:w="3155" w:type="dxa"/>
            <w:tcBorders>
              <w:top w:val="single" w:sz="4" w:space="0" w:color="auto"/>
              <w:left w:val="single" w:sz="4" w:space="0" w:color="auto"/>
              <w:bottom w:val="single" w:sz="4" w:space="0" w:color="auto"/>
              <w:right w:val="single" w:sz="4" w:space="0" w:color="auto"/>
            </w:tcBorders>
            <w:shd w:val="clear" w:color="auto" w:fill="FFFFFF" w:themeFill="background1"/>
          </w:tcPr>
          <w:p w:rsidR="001C4940" w:rsidRPr="00A56FD9" w:rsidRDefault="001C4940" w:rsidP="005841E6">
            <w:pPr>
              <w:jc w:val="center"/>
              <w:rPr>
                <w:rFonts w:asciiTheme="majorHAnsi" w:eastAsia="Georgia,Times New Roman" w:hAnsiTheme="majorHAnsi" w:cstheme="majorHAnsi"/>
                <w:b/>
                <w:bCs/>
                <w:sz w:val="24"/>
                <w:szCs w:val="24"/>
              </w:rPr>
            </w:pPr>
            <w:r w:rsidRPr="00A56FD9">
              <w:rPr>
                <w:rFonts w:asciiTheme="majorHAnsi" w:eastAsia="Georgia" w:hAnsiTheme="majorHAnsi" w:cstheme="majorHAnsi"/>
                <w:b/>
                <w:bCs/>
                <w:sz w:val="24"/>
                <w:szCs w:val="24"/>
              </w:rPr>
              <w:t>100</w:t>
            </w:r>
          </w:p>
        </w:tc>
      </w:tr>
    </w:tbl>
    <w:p w:rsidR="001C4940" w:rsidRDefault="001C4940" w:rsidP="00A56FD9">
      <w:pPr>
        <w:rPr>
          <w:rFonts w:asciiTheme="majorHAnsi" w:hAnsiTheme="majorHAnsi" w:cstheme="majorHAnsi"/>
          <w:b/>
          <w:color w:val="000000"/>
          <w:spacing w:val="-7"/>
          <w:sz w:val="24"/>
          <w:szCs w:val="24"/>
        </w:rPr>
      </w:pPr>
    </w:p>
    <w:p w:rsidR="00A56FD9" w:rsidRPr="00A56FD9" w:rsidRDefault="00A56FD9" w:rsidP="00A56FD9">
      <w:pPr>
        <w:rPr>
          <w:rFonts w:asciiTheme="majorHAnsi" w:hAnsiTheme="majorHAnsi" w:cstheme="majorHAnsi"/>
          <w:b/>
          <w:color w:val="000000"/>
          <w:spacing w:val="-7"/>
          <w:sz w:val="24"/>
          <w:szCs w:val="24"/>
        </w:rPr>
      </w:pPr>
    </w:p>
    <w:p w:rsidR="00A56FD9" w:rsidRDefault="001C4940" w:rsidP="001C4940">
      <w:pPr>
        <w:spacing w:line="240" w:lineRule="auto"/>
        <w:rPr>
          <w:rFonts w:asciiTheme="majorHAnsi" w:hAnsiTheme="majorHAnsi" w:cstheme="majorHAnsi"/>
          <w:b/>
          <w:bCs/>
          <w:sz w:val="24"/>
          <w:szCs w:val="24"/>
        </w:rPr>
      </w:pPr>
      <w:r w:rsidRPr="00A56FD9">
        <w:rPr>
          <w:rFonts w:asciiTheme="majorHAnsi" w:hAnsiTheme="majorHAnsi" w:cstheme="majorHAnsi"/>
          <w:b/>
          <w:bCs/>
          <w:sz w:val="24"/>
          <w:szCs w:val="24"/>
        </w:rPr>
        <w:t>Syllabus</w:t>
      </w:r>
    </w:p>
    <w:p w:rsidR="00A56FD9" w:rsidRPr="00A56FD9" w:rsidRDefault="00A56FD9" w:rsidP="001C4940">
      <w:pPr>
        <w:spacing w:line="240" w:lineRule="auto"/>
        <w:rPr>
          <w:rFonts w:asciiTheme="majorHAnsi" w:hAnsiTheme="majorHAnsi" w:cstheme="majorHAnsi"/>
          <w:b/>
          <w:bCs/>
          <w:sz w:val="24"/>
          <w:szCs w:val="24"/>
        </w:rPr>
      </w:pPr>
    </w:p>
    <w:tbl>
      <w:tblPr>
        <w:tblStyle w:val="TableGrid"/>
        <w:tblW w:w="9854" w:type="dxa"/>
        <w:tblLook w:val="04A0" w:firstRow="1" w:lastRow="0" w:firstColumn="1" w:lastColumn="0" w:noHBand="0" w:noVBand="1"/>
      </w:tblPr>
      <w:tblGrid>
        <w:gridCol w:w="2268"/>
        <w:gridCol w:w="7586"/>
      </w:tblGrid>
      <w:tr w:rsidR="001C4940" w:rsidRPr="00A56FD9" w:rsidTr="005841E6">
        <w:trPr>
          <w:trHeight w:val="323"/>
        </w:trPr>
        <w:tc>
          <w:tcPr>
            <w:tcW w:w="2268" w:type="dxa"/>
          </w:tcPr>
          <w:p w:rsidR="001C4940" w:rsidRPr="00A56FD9" w:rsidRDefault="001C4940" w:rsidP="005841E6">
            <w:pPr>
              <w:rPr>
                <w:rFonts w:asciiTheme="majorHAnsi" w:hAnsiTheme="majorHAnsi" w:cstheme="majorHAnsi"/>
                <w:b/>
                <w:sz w:val="24"/>
                <w:szCs w:val="24"/>
              </w:rPr>
            </w:pPr>
            <w:r w:rsidRPr="00A56FD9">
              <w:rPr>
                <w:rFonts w:asciiTheme="majorHAnsi" w:hAnsiTheme="majorHAnsi" w:cstheme="majorHAnsi"/>
                <w:b/>
                <w:sz w:val="24"/>
                <w:szCs w:val="24"/>
              </w:rPr>
              <w:t xml:space="preserve">Modules </w:t>
            </w:r>
          </w:p>
        </w:tc>
        <w:tc>
          <w:tcPr>
            <w:tcW w:w="7586" w:type="dxa"/>
          </w:tcPr>
          <w:p w:rsidR="001C4940" w:rsidRPr="00A56FD9" w:rsidRDefault="001C4940" w:rsidP="005841E6">
            <w:pPr>
              <w:jc w:val="center"/>
              <w:rPr>
                <w:rFonts w:asciiTheme="majorHAnsi" w:hAnsiTheme="majorHAnsi" w:cstheme="majorHAnsi"/>
                <w:b/>
                <w:sz w:val="24"/>
                <w:szCs w:val="24"/>
              </w:rPr>
            </w:pPr>
            <w:r w:rsidRPr="00A56FD9">
              <w:rPr>
                <w:rFonts w:asciiTheme="majorHAnsi" w:hAnsiTheme="majorHAnsi" w:cstheme="majorHAnsi"/>
                <w:b/>
                <w:sz w:val="24"/>
                <w:szCs w:val="24"/>
              </w:rPr>
              <w:t>Description</w:t>
            </w:r>
          </w:p>
        </w:tc>
      </w:tr>
      <w:tr w:rsidR="001C4940" w:rsidRPr="00A56FD9" w:rsidTr="005841E6">
        <w:trPr>
          <w:trHeight w:val="585"/>
        </w:trPr>
        <w:tc>
          <w:tcPr>
            <w:tcW w:w="2268" w:type="dxa"/>
          </w:tcPr>
          <w:p w:rsidR="001C4940" w:rsidRPr="00A56FD9" w:rsidRDefault="001C4940" w:rsidP="005841E6">
            <w:pPr>
              <w:rPr>
                <w:rFonts w:asciiTheme="majorHAnsi" w:hAnsiTheme="majorHAnsi" w:cstheme="majorHAnsi"/>
                <w:sz w:val="24"/>
                <w:szCs w:val="24"/>
              </w:rPr>
            </w:pPr>
            <w:r w:rsidRPr="00A56FD9">
              <w:rPr>
                <w:rStyle w:val="Strong"/>
                <w:rFonts w:asciiTheme="majorHAnsi" w:hAnsiTheme="majorHAnsi" w:cstheme="majorHAnsi"/>
                <w:color w:val="222222"/>
                <w:sz w:val="24"/>
                <w:szCs w:val="24"/>
                <w:shd w:val="clear" w:color="auto" w:fill="FFFFFF"/>
              </w:rPr>
              <w:t>Question Formulation Technique (QFT)</w:t>
            </w:r>
            <w:r w:rsidRPr="00A56FD9">
              <w:rPr>
                <w:rFonts w:asciiTheme="majorHAnsi" w:hAnsiTheme="majorHAnsi" w:cstheme="majorHAnsi"/>
                <w:b/>
                <w:color w:val="222222"/>
                <w:sz w:val="24"/>
                <w:szCs w:val="24"/>
                <w:shd w:val="clear" w:color="auto" w:fill="FFFFFF"/>
              </w:rPr>
              <w:t> </w:t>
            </w:r>
          </w:p>
        </w:tc>
        <w:tc>
          <w:tcPr>
            <w:tcW w:w="7586" w:type="dxa"/>
          </w:tcPr>
          <w:p w:rsidR="001C4940" w:rsidRPr="00A56FD9" w:rsidRDefault="001C4940" w:rsidP="005841E6">
            <w:pPr>
              <w:rPr>
                <w:rFonts w:asciiTheme="majorHAnsi" w:eastAsia="Times New Roman" w:hAnsiTheme="majorHAnsi" w:cstheme="majorHAnsi"/>
                <w:color w:val="222222"/>
                <w:sz w:val="24"/>
                <w:szCs w:val="24"/>
                <w:shd w:val="clear" w:color="auto" w:fill="FFFFFF"/>
              </w:rPr>
            </w:pPr>
            <w:r w:rsidRPr="00A56FD9">
              <w:rPr>
                <w:rFonts w:asciiTheme="majorHAnsi" w:hAnsiTheme="majorHAnsi" w:cstheme="majorHAnsi"/>
                <w:color w:val="222222"/>
                <w:sz w:val="24"/>
                <w:szCs w:val="24"/>
                <w:shd w:val="clear" w:color="auto" w:fill="FFFFFF"/>
              </w:rPr>
              <w:t>The key to critical think is the ability to formulate intelligent questions. Students will be able to create, improve and prioritize their questions. They will be able to use different types of question by using Bloom’s taxonomy to understand the root of any situation, problem or subject.</w:t>
            </w:r>
          </w:p>
        </w:tc>
      </w:tr>
      <w:tr w:rsidR="001C4940" w:rsidRPr="00A56FD9" w:rsidTr="005841E6">
        <w:trPr>
          <w:trHeight w:val="269"/>
        </w:trPr>
        <w:tc>
          <w:tcPr>
            <w:tcW w:w="2268" w:type="dxa"/>
          </w:tcPr>
          <w:p w:rsidR="001C4940" w:rsidRPr="00A56FD9" w:rsidRDefault="001C4940" w:rsidP="005841E6">
            <w:pPr>
              <w:rPr>
                <w:rFonts w:asciiTheme="majorHAnsi" w:hAnsiTheme="majorHAnsi" w:cstheme="majorHAnsi"/>
                <w:color w:val="000000" w:themeColor="text1"/>
                <w:sz w:val="24"/>
                <w:szCs w:val="24"/>
              </w:rPr>
            </w:pPr>
            <w:r w:rsidRPr="00A56FD9">
              <w:rPr>
                <w:rFonts w:asciiTheme="majorHAnsi" w:hAnsiTheme="majorHAnsi" w:cstheme="majorHAnsi"/>
                <w:color w:val="000000" w:themeColor="text1"/>
                <w:sz w:val="24"/>
                <w:szCs w:val="24"/>
              </w:rPr>
              <w:t xml:space="preserve">Examine Data Critically </w:t>
            </w:r>
          </w:p>
          <w:p w:rsidR="001C4940" w:rsidRPr="00A56FD9" w:rsidRDefault="001C4940" w:rsidP="005841E6">
            <w:pPr>
              <w:rPr>
                <w:rFonts w:asciiTheme="majorHAnsi" w:hAnsiTheme="majorHAnsi" w:cstheme="majorHAnsi"/>
                <w:sz w:val="24"/>
                <w:szCs w:val="24"/>
              </w:rPr>
            </w:pPr>
          </w:p>
        </w:tc>
        <w:tc>
          <w:tcPr>
            <w:tcW w:w="7586"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Students will be able to filter information, separate fact from opinion, identify cognitive biases and become aware of the ladder of inference. They will also be taught to conduct responsible research and basics of bibliography and citation.</w:t>
            </w:r>
          </w:p>
        </w:tc>
      </w:tr>
      <w:tr w:rsidR="001C4940" w:rsidRPr="00A56FD9" w:rsidTr="005841E6">
        <w:trPr>
          <w:trHeight w:val="773"/>
        </w:trPr>
        <w:tc>
          <w:tcPr>
            <w:tcW w:w="2268"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Construct and reconstruct argument</w:t>
            </w:r>
          </w:p>
          <w:p w:rsidR="001C4940" w:rsidRPr="00A56FD9" w:rsidRDefault="001C4940" w:rsidP="005841E6">
            <w:pPr>
              <w:rPr>
                <w:rFonts w:asciiTheme="majorHAnsi" w:hAnsiTheme="majorHAnsi" w:cstheme="majorHAnsi"/>
                <w:sz w:val="24"/>
                <w:szCs w:val="24"/>
              </w:rPr>
            </w:pPr>
          </w:p>
        </w:tc>
        <w:tc>
          <w:tcPr>
            <w:tcW w:w="7586" w:type="dxa"/>
          </w:tcPr>
          <w:p w:rsidR="001C4940" w:rsidRPr="00A56FD9" w:rsidRDefault="001C4940" w:rsidP="005841E6">
            <w:pPr>
              <w:rPr>
                <w:rFonts w:asciiTheme="majorHAnsi" w:eastAsia="Times New Roman" w:hAnsiTheme="majorHAnsi" w:cstheme="majorHAnsi"/>
                <w:sz w:val="24"/>
                <w:szCs w:val="24"/>
              </w:rPr>
            </w:pPr>
            <w:r w:rsidRPr="00A56FD9">
              <w:rPr>
                <w:rFonts w:asciiTheme="majorHAnsi" w:hAnsiTheme="majorHAnsi" w:cstheme="majorHAnsi"/>
                <w:sz w:val="24"/>
                <w:szCs w:val="24"/>
              </w:rPr>
              <w:t xml:space="preserve">Students will be taught to construct arguments with sound reasoning. They will be able to support their claims and opinions with compelling data and facts, and present well-informed arguments.  </w:t>
            </w:r>
          </w:p>
        </w:tc>
      </w:tr>
      <w:tr w:rsidR="001C4940" w:rsidRPr="00A56FD9" w:rsidTr="005841E6">
        <w:trPr>
          <w:trHeight w:val="284"/>
        </w:trPr>
        <w:tc>
          <w:tcPr>
            <w:tcW w:w="2268" w:type="dxa"/>
          </w:tcPr>
          <w:p w:rsidR="001C4940" w:rsidRPr="00A56FD9" w:rsidRDefault="001C4940" w:rsidP="005841E6">
            <w:pPr>
              <w:rPr>
                <w:rFonts w:asciiTheme="majorHAnsi" w:hAnsiTheme="majorHAnsi" w:cstheme="majorHAnsi"/>
                <w:sz w:val="24"/>
                <w:szCs w:val="24"/>
              </w:rPr>
            </w:pPr>
            <w:r w:rsidRPr="00A56FD9">
              <w:rPr>
                <w:rFonts w:asciiTheme="majorHAnsi" w:hAnsiTheme="majorHAnsi" w:cstheme="majorHAnsi"/>
                <w:sz w:val="24"/>
                <w:szCs w:val="24"/>
              </w:rPr>
              <w:t xml:space="preserve">Application of Critical Thinking </w:t>
            </w:r>
          </w:p>
        </w:tc>
        <w:tc>
          <w:tcPr>
            <w:tcW w:w="7586" w:type="dxa"/>
          </w:tcPr>
          <w:p w:rsidR="001C4940" w:rsidRPr="00A56FD9" w:rsidRDefault="001C4940" w:rsidP="005841E6">
            <w:pPr>
              <w:rPr>
                <w:rFonts w:asciiTheme="majorHAnsi" w:eastAsia="Times New Roman" w:hAnsiTheme="majorHAnsi" w:cstheme="majorHAnsi"/>
                <w:sz w:val="24"/>
                <w:szCs w:val="24"/>
              </w:rPr>
            </w:pPr>
            <w:r w:rsidRPr="00A56FD9">
              <w:rPr>
                <w:rFonts w:asciiTheme="majorHAnsi" w:eastAsia="Times New Roman" w:hAnsiTheme="majorHAnsi" w:cstheme="majorHAnsi"/>
                <w:color w:val="000000"/>
                <w:sz w:val="24"/>
                <w:szCs w:val="24"/>
              </w:rPr>
              <w:t>Students will learn to use critical thinking in workplace and business scenarios, case studies and write with a critical voice.  They will learn to critique the information they gather.</w:t>
            </w:r>
          </w:p>
        </w:tc>
      </w:tr>
    </w:tbl>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tabs>
          <w:tab w:val="left" w:pos="3120"/>
        </w:tabs>
        <w:rPr>
          <w:rFonts w:asciiTheme="majorHAnsi" w:hAnsiTheme="majorHAnsi" w:cstheme="majorHAnsi"/>
          <w:sz w:val="24"/>
          <w:szCs w:val="24"/>
        </w:rPr>
      </w:pP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br w:type="page"/>
      </w:r>
    </w:p>
    <w:p w:rsidR="001C4940" w:rsidRPr="00A56FD9" w:rsidRDefault="001C4940" w:rsidP="001C4940">
      <w:pPr>
        <w:pStyle w:val="Heading2"/>
        <w:rPr>
          <w:rFonts w:cstheme="majorHAnsi"/>
          <w:sz w:val="24"/>
          <w:szCs w:val="24"/>
        </w:rPr>
      </w:pPr>
      <w:bookmarkStart w:id="27" w:name="_Toc6396744"/>
      <w:bookmarkStart w:id="28" w:name="_Toc7425465"/>
      <w:r w:rsidRPr="00A56FD9">
        <w:rPr>
          <w:rFonts w:cstheme="majorHAnsi"/>
          <w:sz w:val="24"/>
          <w:szCs w:val="24"/>
        </w:rPr>
        <w:t>12. Startup Studio: Entrepreneurial Mindset &amp; Leadership</w:t>
      </w:r>
      <w:bookmarkEnd w:id="27"/>
      <w:bookmarkEnd w:id="28"/>
    </w:p>
    <w:p w:rsidR="00DB4115" w:rsidRPr="00A56FD9" w:rsidRDefault="00DB4115" w:rsidP="00DB4115">
      <w:pPr>
        <w:rPr>
          <w:rFonts w:asciiTheme="majorHAnsi" w:hAnsiTheme="majorHAnsi" w:cstheme="majorHAnsi"/>
          <w:sz w:val="24"/>
          <w:szCs w:val="24"/>
        </w:rPr>
      </w:pPr>
    </w:p>
    <w:p w:rsidR="00DB4115" w:rsidRPr="00A56FD9" w:rsidRDefault="00DB4115" w:rsidP="00DB4115">
      <w:pPr>
        <w:pStyle w:val="TableParagraph"/>
        <w:ind w:left="0"/>
        <w:rPr>
          <w:rFonts w:asciiTheme="majorHAnsi" w:hAnsiTheme="majorHAnsi" w:cstheme="majorHAnsi"/>
          <w:b/>
          <w:sz w:val="24"/>
          <w:szCs w:val="24"/>
        </w:rPr>
      </w:pPr>
      <w:r w:rsidRPr="00A56FD9">
        <w:rPr>
          <w:rFonts w:asciiTheme="majorHAnsi" w:hAnsiTheme="majorHAnsi" w:cstheme="majorHAnsi"/>
          <w:b/>
          <w:sz w:val="24"/>
          <w:szCs w:val="24"/>
        </w:rPr>
        <w:t>Course Code: ED2102</w:t>
      </w:r>
    </w:p>
    <w:p w:rsidR="001C4940" w:rsidRPr="00A56FD9" w:rsidRDefault="001C4940" w:rsidP="001C4940">
      <w:pPr>
        <w:rPr>
          <w:rFonts w:asciiTheme="majorHAnsi" w:hAnsiTheme="majorHAnsi" w:cstheme="majorHAnsi"/>
          <w:b/>
          <w:color w:val="000000"/>
          <w:spacing w:val="-7"/>
          <w:sz w:val="24"/>
          <w:szCs w:val="24"/>
        </w:rPr>
      </w:pPr>
      <w:r w:rsidRPr="00A56FD9">
        <w:rPr>
          <w:rFonts w:asciiTheme="majorHAnsi" w:hAnsiTheme="majorHAnsi" w:cstheme="majorHAnsi"/>
          <w:b/>
          <w:color w:val="000000"/>
          <w:spacing w:val="-7"/>
          <w:sz w:val="24"/>
          <w:szCs w:val="24"/>
        </w:rPr>
        <w:t>Credits: 3</w:t>
      </w:r>
    </w:p>
    <w:p w:rsidR="001C4940" w:rsidRPr="00A56FD9" w:rsidRDefault="001C4940" w:rsidP="001C4940">
      <w:pPr>
        <w:jc w:val="center"/>
        <w:rPr>
          <w:rFonts w:asciiTheme="majorHAnsi" w:hAnsiTheme="majorHAnsi" w:cstheme="majorHAnsi"/>
          <w:b/>
          <w:color w:val="000000"/>
          <w:spacing w:val="-7"/>
          <w:sz w:val="24"/>
          <w:szCs w:val="24"/>
        </w:rPr>
      </w:pPr>
    </w:p>
    <w:p w:rsidR="00A56FD9" w:rsidRPr="00A56FD9" w:rsidRDefault="001C4940" w:rsidP="001C4940">
      <w:pPr>
        <w:shd w:val="clear" w:color="auto" w:fill="FFFFFF"/>
        <w:jc w:val="both"/>
        <w:rPr>
          <w:rFonts w:asciiTheme="majorHAnsi" w:hAnsiTheme="majorHAnsi" w:cstheme="majorHAnsi"/>
          <w:b/>
          <w:sz w:val="24"/>
          <w:szCs w:val="24"/>
        </w:rPr>
      </w:pPr>
      <w:r w:rsidRPr="00A56FD9">
        <w:rPr>
          <w:rFonts w:asciiTheme="majorHAnsi" w:hAnsiTheme="majorHAnsi" w:cstheme="majorHAnsi"/>
          <w:b/>
          <w:sz w:val="24"/>
          <w:szCs w:val="24"/>
        </w:rPr>
        <w:t>Course Description</w:t>
      </w:r>
    </w:p>
    <w:p w:rsidR="001C4940" w:rsidRPr="00A56FD9" w:rsidRDefault="001C4940" w:rsidP="00A56FD9">
      <w:pPr>
        <w:shd w:val="clear" w:color="auto" w:fill="FFFFFF"/>
        <w:spacing w:line="276" w:lineRule="auto"/>
        <w:jc w:val="both"/>
        <w:rPr>
          <w:rFonts w:asciiTheme="majorHAnsi" w:hAnsiTheme="majorHAnsi" w:cstheme="majorHAnsi"/>
          <w:sz w:val="24"/>
          <w:szCs w:val="24"/>
        </w:rPr>
      </w:pPr>
      <w:r w:rsidRPr="00A56FD9">
        <w:rPr>
          <w:rFonts w:asciiTheme="majorHAnsi" w:hAnsiTheme="majorHAnsi" w:cstheme="majorHAnsi"/>
          <w:sz w:val="24"/>
          <w:szCs w:val="24"/>
        </w:rPr>
        <w:t xml:space="preserve">This course intends to familiarize students with concepts pertaining to The Golden Circle, Entrepreneurial Leadership, Design Innovation and Idea Generation. The aim is to give students a deep understanding of these concepts around leadership and entrepreneurship, while also explaining the relevance that each of them holds in the students' current context. With this course, they will be better equipped at understanding their own selves as potential leaders, strengthening their ideological capabilities and identifying shortcomings and potential downfalls in an </w:t>
      </w:r>
      <w:proofErr w:type="spellStart"/>
      <w:r w:rsidRPr="00A56FD9">
        <w:rPr>
          <w:rFonts w:asciiTheme="majorHAnsi" w:hAnsiTheme="majorHAnsi" w:cstheme="majorHAnsi"/>
          <w:sz w:val="24"/>
          <w:szCs w:val="24"/>
        </w:rPr>
        <w:t>organisational</w:t>
      </w:r>
      <w:proofErr w:type="spellEnd"/>
      <w:r w:rsidRPr="00A56FD9">
        <w:rPr>
          <w:rFonts w:asciiTheme="majorHAnsi" w:hAnsiTheme="majorHAnsi" w:cstheme="majorHAnsi"/>
          <w:sz w:val="24"/>
          <w:szCs w:val="24"/>
        </w:rPr>
        <w:t xml:space="preserve"> setting by being able to creatively ideate and innovate solutions on problem statements and situations. With the help of real-life examples, visual aids and various experiential activities - the students are expected to understand the concepts in depth and be able to apply them in their actual entrepreneurial settings. The assignments included will be with the intention of getting them to apply their knowledge to test theoretically, as well as with practical usage.  </w:t>
      </w:r>
    </w:p>
    <w:p w:rsidR="001C4940" w:rsidRPr="00A56FD9" w:rsidRDefault="001C4940" w:rsidP="001C4940">
      <w:pPr>
        <w:shd w:val="clear" w:color="auto" w:fill="FFFFFF"/>
        <w:jc w:val="both"/>
        <w:rPr>
          <w:rFonts w:asciiTheme="majorHAnsi" w:hAnsiTheme="majorHAnsi" w:cstheme="majorHAnsi"/>
          <w:b/>
          <w:sz w:val="24"/>
          <w:szCs w:val="24"/>
        </w:rPr>
      </w:pPr>
    </w:p>
    <w:p w:rsidR="001C4940" w:rsidRPr="00A56FD9" w:rsidRDefault="001C4940" w:rsidP="001C4940">
      <w:pPr>
        <w:shd w:val="clear" w:color="auto" w:fill="FFFFFF"/>
        <w:jc w:val="both"/>
        <w:rPr>
          <w:rFonts w:asciiTheme="majorHAnsi" w:hAnsiTheme="majorHAnsi" w:cstheme="majorHAnsi"/>
          <w:b/>
          <w:sz w:val="24"/>
          <w:szCs w:val="24"/>
        </w:rPr>
      </w:pPr>
      <w:r w:rsidRPr="00A56FD9">
        <w:rPr>
          <w:rFonts w:asciiTheme="majorHAnsi" w:hAnsiTheme="majorHAnsi" w:cstheme="majorHAnsi"/>
          <w:b/>
          <w:sz w:val="24"/>
          <w:szCs w:val="24"/>
        </w:rPr>
        <w:t>Learning Outcomes</w:t>
      </w:r>
    </w:p>
    <w:p w:rsidR="001C4940" w:rsidRPr="00A56FD9" w:rsidRDefault="001C4940" w:rsidP="001C4940">
      <w:pPr>
        <w:numPr>
          <w:ilvl w:val="0"/>
          <w:numId w:val="28"/>
        </w:numPr>
        <w:spacing w:line="276" w:lineRule="auto"/>
        <w:contextualSpacing/>
        <w:jc w:val="both"/>
        <w:rPr>
          <w:rFonts w:asciiTheme="majorHAnsi" w:hAnsiTheme="majorHAnsi" w:cstheme="majorHAnsi"/>
          <w:color w:val="000000"/>
          <w:sz w:val="24"/>
          <w:szCs w:val="24"/>
        </w:rPr>
      </w:pPr>
      <w:r w:rsidRPr="00A56FD9">
        <w:rPr>
          <w:rFonts w:asciiTheme="majorHAnsi" w:hAnsiTheme="majorHAnsi" w:cstheme="majorHAnsi"/>
          <w:sz w:val="24"/>
          <w:szCs w:val="24"/>
        </w:rPr>
        <w:t xml:space="preserve">To improve upon the students’ existing strengths as learners and potential corporate/entrepreneurial leaders and address their weaknesses. </w:t>
      </w:r>
    </w:p>
    <w:p w:rsidR="001C4940" w:rsidRPr="00A56FD9" w:rsidRDefault="001C4940" w:rsidP="001C4940">
      <w:pPr>
        <w:numPr>
          <w:ilvl w:val="0"/>
          <w:numId w:val="28"/>
        </w:numPr>
        <w:spacing w:line="276" w:lineRule="auto"/>
        <w:contextualSpacing/>
        <w:jc w:val="both"/>
        <w:rPr>
          <w:rFonts w:asciiTheme="majorHAnsi" w:hAnsiTheme="majorHAnsi" w:cstheme="majorHAnsi"/>
          <w:color w:val="000000"/>
          <w:sz w:val="24"/>
          <w:szCs w:val="24"/>
        </w:rPr>
      </w:pPr>
      <w:r w:rsidRPr="00A56FD9">
        <w:rPr>
          <w:rFonts w:asciiTheme="majorHAnsi" w:hAnsiTheme="majorHAnsi" w:cstheme="majorHAnsi"/>
          <w:sz w:val="24"/>
          <w:szCs w:val="24"/>
        </w:rPr>
        <w:t xml:space="preserve">To build the 21st century skill set of “Forever Learning” and collaborate with their peers in an inclusive atmosphere towards entrepreneurial success. </w:t>
      </w:r>
    </w:p>
    <w:p w:rsidR="001C4940" w:rsidRPr="00A56FD9" w:rsidRDefault="001C4940" w:rsidP="001C4940">
      <w:pPr>
        <w:numPr>
          <w:ilvl w:val="0"/>
          <w:numId w:val="28"/>
        </w:numPr>
        <w:spacing w:line="276" w:lineRule="auto"/>
        <w:contextualSpacing/>
        <w:jc w:val="both"/>
        <w:rPr>
          <w:rFonts w:asciiTheme="majorHAnsi" w:hAnsiTheme="majorHAnsi" w:cstheme="majorHAnsi"/>
          <w:color w:val="000000"/>
          <w:sz w:val="24"/>
          <w:szCs w:val="24"/>
        </w:rPr>
      </w:pPr>
      <w:r w:rsidRPr="00A56FD9">
        <w:rPr>
          <w:rFonts w:asciiTheme="majorHAnsi" w:hAnsiTheme="majorHAnsi" w:cstheme="majorHAnsi"/>
          <w:sz w:val="24"/>
          <w:szCs w:val="24"/>
        </w:rPr>
        <w:t xml:space="preserve">To hone their creative ideation and problem solving skills by giving them conceptual knowledge supplemented with activities and assignments to work on the same. </w:t>
      </w:r>
    </w:p>
    <w:p w:rsidR="001C4940" w:rsidRPr="00A56FD9" w:rsidRDefault="001C4940" w:rsidP="001C4940">
      <w:pPr>
        <w:numPr>
          <w:ilvl w:val="0"/>
          <w:numId w:val="28"/>
        </w:numPr>
        <w:spacing w:line="276" w:lineRule="auto"/>
        <w:contextualSpacing/>
        <w:jc w:val="both"/>
        <w:rPr>
          <w:rFonts w:asciiTheme="majorHAnsi" w:hAnsiTheme="majorHAnsi" w:cstheme="majorHAnsi"/>
          <w:color w:val="000000"/>
          <w:sz w:val="24"/>
          <w:szCs w:val="24"/>
        </w:rPr>
      </w:pPr>
      <w:r w:rsidRPr="00A56FD9">
        <w:rPr>
          <w:rFonts w:asciiTheme="majorHAnsi" w:hAnsiTheme="majorHAnsi" w:cstheme="majorHAnsi"/>
          <w:sz w:val="24"/>
          <w:szCs w:val="24"/>
        </w:rPr>
        <w:t>To build a skill of identifying problems as opportunities and undertaking field specific research activities towards building a valuable product/service.</w:t>
      </w:r>
    </w:p>
    <w:p w:rsidR="00A56FD9" w:rsidRPr="00A56FD9" w:rsidRDefault="00A56FD9" w:rsidP="00A56FD9">
      <w:pPr>
        <w:spacing w:line="276" w:lineRule="auto"/>
        <w:contextualSpacing/>
        <w:jc w:val="both"/>
        <w:rPr>
          <w:rFonts w:asciiTheme="majorHAnsi" w:hAnsiTheme="majorHAnsi" w:cstheme="majorHAnsi"/>
          <w:color w:val="000000"/>
          <w:sz w:val="24"/>
          <w:szCs w:val="24"/>
        </w:rPr>
      </w:pPr>
    </w:p>
    <w:p w:rsidR="001C4940" w:rsidRDefault="001C4940" w:rsidP="001C4940">
      <w:pPr>
        <w:jc w:val="both"/>
        <w:rPr>
          <w:rFonts w:asciiTheme="majorHAnsi" w:hAnsiTheme="majorHAnsi" w:cstheme="majorHAnsi"/>
          <w:b/>
          <w:sz w:val="24"/>
          <w:szCs w:val="24"/>
        </w:rPr>
      </w:pPr>
      <w:r w:rsidRPr="00A56FD9">
        <w:rPr>
          <w:rFonts w:asciiTheme="majorHAnsi" w:hAnsiTheme="majorHAnsi" w:cstheme="majorHAnsi"/>
          <w:b/>
          <w:sz w:val="24"/>
          <w:szCs w:val="24"/>
        </w:rPr>
        <w:t>Recommended Readings</w:t>
      </w:r>
    </w:p>
    <w:p w:rsidR="00A56FD9" w:rsidRPr="00A56FD9" w:rsidRDefault="00A56FD9" w:rsidP="001C4940">
      <w:pPr>
        <w:jc w:val="both"/>
        <w:rPr>
          <w:rFonts w:asciiTheme="majorHAnsi" w:hAnsiTheme="majorHAnsi" w:cstheme="majorHAnsi"/>
          <w:b/>
          <w:sz w:val="24"/>
          <w:szCs w:val="24"/>
        </w:rPr>
      </w:pPr>
    </w:p>
    <w:p w:rsidR="001C4940" w:rsidRPr="00A56FD9" w:rsidRDefault="001C4940" w:rsidP="00EC4BEC">
      <w:pPr>
        <w:pStyle w:val="ListParagraph"/>
        <w:numPr>
          <w:ilvl w:val="0"/>
          <w:numId w:val="69"/>
        </w:numPr>
        <w:jc w:val="both"/>
        <w:rPr>
          <w:rFonts w:asciiTheme="majorHAnsi" w:hAnsiTheme="majorHAnsi" w:cstheme="majorHAnsi"/>
          <w:sz w:val="24"/>
          <w:szCs w:val="24"/>
        </w:rPr>
      </w:pPr>
      <w:r w:rsidRPr="00A56FD9">
        <w:rPr>
          <w:rFonts w:asciiTheme="majorHAnsi" w:hAnsiTheme="majorHAnsi" w:cstheme="majorHAnsi"/>
          <w:sz w:val="24"/>
          <w:szCs w:val="24"/>
        </w:rPr>
        <w:t>Course handouts will be provided with relevant references to chapters, articles, and patents</w:t>
      </w:r>
    </w:p>
    <w:p w:rsidR="001C4940" w:rsidRDefault="001C4940" w:rsidP="00EC4BEC">
      <w:pPr>
        <w:pStyle w:val="ListParagraph"/>
        <w:numPr>
          <w:ilvl w:val="0"/>
          <w:numId w:val="69"/>
        </w:numPr>
        <w:rPr>
          <w:rFonts w:asciiTheme="majorHAnsi" w:hAnsiTheme="majorHAnsi" w:cstheme="majorHAnsi"/>
          <w:sz w:val="24"/>
          <w:szCs w:val="24"/>
        </w:rPr>
      </w:pPr>
      <w:r w:rsidRPr="00A56FD9">
        <w:rPr>
          <w:rFonts w:asciiTheme="majorHAnsi" w:hAnsiTheme="majorHAnsi" w:cstheme="majorHAnsi"/>
          <w:sz w:val="24"/>
          <w:szCs w:val="24"/>
        </w:rPr>
        <w:t xml:space="preserve">Start with Why - Simon Sinek </w:t>
      </w:r>
    </w:p>
    <w:p w:rsidR="00A56FD9" w:rsidRDefault="00A56FD9" w:rsidP="00A56FD9">
      <w:pPr>
        <w:rPr>
          <w:rFonts w:asciiTheme="majorHAnsi" w:hAnsiTheme="majorHAnsi" w:cstheme="majorHAnsi"/>
          <w:sz w:val="24"/>
          <w:szCs w:val="24"/>
        </w:rPr>
      </w:pPr>
    </w:p>
    <w:p w:rsidR="00A56FD9" w:rsidRDefault="00A56FD9" w:rsidP="00A56FD9">
      <w:pPr>
        <w:rPr>
          <w:rFonts w:asciiTheme="majorHAnsi" w:hAnsiTheme="majorHAnsi" w:cstheme="majorHAnsi"/>
          <w:sz w:val="24"/>
          <w:szCs w:val="24"/>
        </w:rPr>
      </w:pPr>
    </w:p>
    <w:p w:rsidR="00A56FD9" w:rsidRDefault="00A56FD9" w:rsidP="00A56FD9">
      <w:pPr>
        <w:rPr>
          <w:rFonts w:asciiTheme="majorHAnsi" w:hAnsiTheme="majorHAnsi" w:cstheme="majorHAnsi"/>
          <w:sz w:val="24"/>
          <w:szCs w:val="24"/>
        </w:rPr>
      </w:pPr>
    </w:p>
    <w:p w:rsidR="00A56FD9" w:rsidRDefault="00A56FD9" w:rsidP="00A56FD9">
      <w:pPr>
        <w:rPr>
          <w:rFonts w:asciiTheme="majorHAnsi" w:hAnsiTheme="majorHAnsi" w:cstheme="majorHAnsi"/>
          <w:sz w:val="24"/>
          <w:szCs w:val="24"/>
        </w:rPr>
      </w:pPr>
    </w:p>
    <w:p w:rsidR="00A56FD9" w:rsidRDefault="00A56FD9" w:rsidP="00A56FD9">
      <w:pPr>
        <w:rPr>
          <w:rFonts w:asciiTheme="majorHAnsi" w:hAnsiTheme="majorHAnsi" w:cstheme="majorHAnsi"/>
          <w:sz w:val="24"/>
          <w:szCs w:val="24"/>
        </w:rPr>
      </w:pPr>
    </w:p>
    <w:p w:rsidR="00A56FD9" w:rsidRDefault="00A56FD9" w:rsidP="00A56FD9">
      <w:pPr>
        <w:rPr>
          <w:rFonts w:asciiTheme="majorHAnsi" w:hAnsiTheme="majorHAnsi" w:cstheme="majorHAnsi"/>
          <w:sz w:val="24"/>
          <w:szCs w:val="24"/>
        </w:rPr>
      </w:pPr>
    </w:p>
    <w:p w:rsidR="00A56FD9" w:rsidRPr="00A56FD9" w:rsidRDefault="00A56FD9" w:rsidP="00A56FD9">
      <w:pPr>
        <w:rPr>
          <w:rFonts w:asciiTheme="majorHAnsi" w:hAnsiTheme="majorHAnsi" w:cstheme="majorHAnsi"/>
          <w:sz w:val="24"/>
          <w:szCs w:val="24"/>
        </w:rPr>
      </w:pPr>
    </w:p>
    <w:p w:rsidR="001C4940" w:rsidRDefault="001C4940" w:rsidP="001C4940">
      <w:pPr>
        <w:rPr>
          <w:rFonts w:asciiTheme="majorHAnsi" w:hAnsiTheme="majorHAnsi" w:cstheme="majorHAnsi"/>
          <w:b/>
          <w:sz w:val="24"/>
          <w:szCs w:val="24"/>
        </w:rPr>
      </w:pPr>
      <w:r w:rsidRPr="00A56FD9">
        <w:rPr>
          <w:rFonts w:asciiTheme="majorHAnsi" w:hAnsiTheme="majorHAnsi" w:cstheme="majorHAnsi"/>
          <w:b/>
          <w:sz w:val="24"/>
          <w:szCs w:val="24"/>
        </w:rPr>
        <w:t>Assessment Plan</w:t>
      </w:r>
    </w:p>
    <w:p w:rsidR="00A56FD9" w:rsidRPr="00A56FD9" w:rsidRDefault="00A56FD9" w:rsidP="001C4940">
      <w:pPr>
        <w:rPr>
          <w:rFonts w:asciiTheme="majorHAnsi" w:hAnsiTheme="majorHAnsi" w:cstheme="majorHAnsi"/>
          <w:b/>
          <w:sz w:val="24"/>
          <w:szCs w:val="24"/>
        </w:rPr>
      </w:pPr>
    </w:p>
    <w:tbl>
      <w:tblPr>
        <w:tblW w:w="6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0"/>
        <w:gridCol w:w="1800"/>
      </w:tblGrid>
      <w:tr w:rsidR="001C4940" w:rsidRPr="00A56FD9" w:rsidTr="005841E6">
        <w:trPr>
          <w:trHeight w:val="458"/>
          <w:jc w:val="center"/>
        </w:trPr>
        <w:tc>
          <w:tcPr>
            <w:tcW w:w="5130" w:type="dxa"/>
          </w:tcPr>
          <w:p w:rsidR="001C4940" w:rsidRPr="00A56FD9" w:rsidRDefault="001C4940" w:rsidP="005841E6">
            <w:pPr>
              <w:spacing w:line="240" w:lineRule="auto"/>
              <w:jc w:val="both"/>
              <w:rPr>
                <w:rFonts w:asciiTheme="majorHAnsi" w:hAnsiTheme="majorHAnsi" w:cstheme="majorHAnsi"/>
                <w:b/>
                <w:sz w:val="24"/>
                <w:szCs w:val="24"/>
              </w:rPr>
            </w:pPr>
            <w:r w:rsidRPr="00A56FD9">
              <w:rPr>
                <w:rFonts w:asciiTheme="majorHAnsi" w:hAnsiTheme="majorHAnsi" w:cstheme="majorHAnsi"/>
                <w:b/>
                <w:sz w:val="24"/>
                <w:szCs w:val="24"/>
              </w:rPr>
              <w:t>Components</w:t>
            </w:r>
          </w:p>
        </w:tc>
        <w:tc>
          <w:tcPr>
            <w:tcW w:w="1800" w:type="dxa"/>
          </w:tcPr>
          <w:p w:rsidR="001C4940" w:rsidRPr="00A56FD9" w:rsidRDefault="001C4940" w:rsidP="005841E6">
            <w:pPr>
              <w:spacing w:line="240" w:lineRule="auto"/>
              <w:jc w:val="center"/>
              <w:rPr>
                <w:rFonts w:asciiTheme="majorHAnsi" w:hAnsiTheme="majorHAnsi" w:cstheme="majorHAnsi"/>
                <w:b/>
                <w:sz w:val="24"/>
                <w:szCs w:val="24"/>
              </w:rPr>
            </w:pPr>
            <w:r w:rsidRPr="00A56FD9">
              <w:rPr>
                <w:rFonts w:asciiTheme="majorHAnsi" w:hAnsiTheme="majorHAnsi" w:cstheme="majorHAnsi"/>
                <w:b/>
                <w:sz w:val="24"/>
                <w:szCs w:val="24"/>
              </w:rPr>
              <w:t>Weightage</w:t>
            </w:r>
          </w:p>
        </w:tc>
      </w:tr>
      <w:tr w:rsidR="001C4940" w:rsidRPr="00A56FD9" w:rsidTr="005841E6">
        <w:trPr>
          <w:trHeight w:val="458"/>
          <w:jc w:val="center"/>
        </w:trPr>
        <w:tc>
          <w:tcPr>
            <w:tcW w:w="5130" w:type="dxa"/>
          </w:tcPr>
          <w:p w:rsidR="001C4940" w:rsidRPr="00A56FD9" w:rsidRDefault="001C4940" w:rsidP="005841E6">
            <w:pPr>
              <w:numPr>
                <w:ilvl w:val="0"/>
                <w:numId w:val="29"/>
              </w:numPr>
              <w:pBdr>
                <w:top w:val="nil"/>
                <w:left w:val="nil"/>
                <w:bottom w:val="nil"/>
                <w:right w:val="nil"/>
                <w:between w:val="nil"/>
              </w:pBdr>
              <w:spacing w:line="240" w:lineRule="auto"/>
              <w:contextualSpacing/>
              <w:jc w:val="both"/>
              <w:rPr>
                <w:rFonts w:asciiTheme="majorHAnsi" w:hAnsiTheme="majorHAnsi" w:cstheme="majorHAnsi"/>
                <w:sz w:val="24"/>
                <w:szCs w:val="24"/>
              </w:rPr>
            </w:pPr>
            <w:r w:rsidRPr="00A56FD9">
              <w:rPr>
                <w:rFonts w:asciiTheme="majorHAnsi" w:eastAsia="Calibri" w:hAnsiTheme="majorHAnsi" w:cstheme="majorHAnsi"/>
                <w:color w:val="000000"/>
                <w:sz w:val="24"/>
                <w:szCs w:val="24"/>
              </w:rPr>
              <w:t>Continuous Evaluation</w:t>
            </w:r>
          </w:p>
        </w:tc>
        <w:tc>
          <w:tcPr>
            <w:tcW w:w="1800" w:type="dxa"/>
          </w:tcPr>
          <w:p w:rsidR="001C4940" w:rsidRPr="00A56FD9" w:rsidRDefault="001C4940" w:rsidP="005841E6">
            <w:pPr>
              <w:spacing w:line="240" w:lineRule="auto"/>
              <w:jc w:val="center"/>
              <w:rPr>
                <w:rFonts w:asciiTheme="majorHAnsi" w:hAnsiTheme="majorHAnsi" w:cstheme="majorHAnsi"/>
                <w:sz w:val="24"/>
                <w:szCs w:val="24"/>
              </w:rPr>
            </w:pPr>
            <w:r w:rsidRPr="00A56FD9">
              <w:rPr>
                <w:rFonts w:asciiTheme="majorHAnsi" w:hAnsiTheme="majorHAnsi" w:cstheme="majorHAnsi"/>
                <w:sz w:val="24"/>
                <w:szCs w:val="24"/>
              </w:rPr>
              <w:t>30</w:t>
            </w:r>
          </w:p>
        </w:tc>
      </w:tr>
      <w:tr w:rsidR="001C4940" w:rsidRPr="00A56FD9" w:rsidTr="005841E6">
        <w:trPr>
          <w:trHeight w:val="458"/>
          <w:jc w:val="center"/>
        </w:trPr>
        <w:tc>
          <w:tcPr>
            <w:tcW w:w="5130" w:type="dxa"/>
          </w:tcPr>
          <w:p w:rsidR="001C4940" w:rsidRPr="00A56FD9" w:rsidRDefault="001C4940" w:rsidP="005841E6">
            <w:pPr>
              <w:numPr>
                <w:ilvl w:val="0"/>
                <w:numId w:val="29"/>
              </w:numPr>
              <w:pBdr>
                <w:top w:val="nil"/>
                <w:left w:val="nil"/>
                <w:bottom w:val="nil"/>
                <w:right w:val="nil"/>
                <w:between w:val="nil"/>
              </w:pBdr>
              <w:spacing w:line="240" w:lineRule="auto"/>
              <w:contextualSpacing/>
              <w:jc w:val="both"/>
              <w:rPr>
                <w:rFonts w:asciiTheme="majorHAnsi" w:hAnsiTheme="majorHAnsi" w:cstheme="majorHAnsi"/>
                <w:sz w:val="24"/>
                <w:szCs w:val="24"/>
              </w:rPr>
            </w:pPr>
            <w:r w:rsidRPr="00A56FD9">
              <w:rPr>
                <w:rFonts w:asciiTheme="majorHAnsi" w:eastAsia="Calibri" w:hAnsiTheme="majorHAnsi" w:cstheme="majorHAnsi"/>
                <w:color w:val="000000"/>
                <w:sz w:val="24"/>
                <w:szCs w:val="24"/>
              </w:rPr>
              <w:t>Project Based Activit</w:t>
            </w:r>
            <w:r w:rsidRPr="00A56FD9">
              <w:rPr>
                <w:rFonts w:asciiTheme="majorHAnsi" w:hAnsiTheme="majorHAnsi" w:cstheme="majorHAnsi"/>
                <w:sz w:val="24"/>
                <w:szCs w:val="24"/>
              </w:rPr>
              <w:t>ies</w:t>
            </w:r>
          </w:p>
        </w:tc>
        <w:tc>
          <w:tcPr>
            <w:tcW w:w="1800" w:type="dxa"/>
          </w:tcPr>
          <w:p w:rsidR="001C4940" w:rsidRPr="00A56FD9" w:rsidRDefault="001C4940" w:rsidP="005841E6">
            <w:pPr>
              <w:spacing w:line="240" w:lineRule="auto"/>
              <w:jc w:val="center"/>
              <w:rPr>
                <w:rFonts w:asciiTheme="majorHAnsi" w:hAnsiTheme="majorHAnsi" w:cstheme="majorHAnsi"/>
                <w:sz w:val="24"/>
                <w:szCs w:val="24"/>
              </w:rPr>
            </w:pPr>
            <w:r w:rsidRPr="00A56FD9">
              <w:rPr>
                <w:rFonts w:asciiTheme="majorHAnsi" w:hAnsiTheme="majorHAnsi" w:cstheme="majorHAnsi"/>
                <w:sz w:val="24"/>
                <w:szCs w:val="24"/>
              </w:rPr>
              <w:t>20</w:t>
            </w:r>
          </w:p>
        </w:tc>
      </w:tr>
      <w:tr w:rsidR="001C4940" w:rsidRPr="00A56FD9" w:rsidTr="005841E6">
        <w:trPr>
          <w:trHeight w:val="458"/>
          <w:jc w:val="center"/>
        </w:trPr>
        <w:tc>
          <w:tcPr>
            <w:tcW w:w="5130" w:type="dxa"/>
          </w:tcPr>
          <w:p w:rsidR="001C4940" w:rsidRPr="00A56FD9" w:rsidRDefault="001C4940" w:rsidP="005841E6">
            <w:pPr>
              <w:numPr>
                <w:ilvl w:val="0"/>
                <w:numId w:val="29"/>
              </w:numPr>
              <w:pBdr>
                <w:top w:val="nil"/>
                <w:left w:val="nil"/>
                <w:bottom w:val="nil"/>
                <w:right w:val="nil"/>
                <w:between w:val="nil"/>
              </w:pBdr>
              <w:spacing w:line="240" w:lineRule="auto"/>
              <w:contextualSpacing/>
              <w:jc w:val="both"/>
              <w:rPr>
                <w:rFonts w:asciiTheme="majorHAnsi" w:hAnsiTheme="majorHAnsi" w:cstheme="majorHAnsi"/>
                <w:sz w:val="24"/>
                <w:szCs w:val="24"/>
              </w:rPr>
            </w:pPr>
            <w:r w:rsidRPr="00A56FD9">
              <w:rPr>
                <w:rFonts w:asciiTheme="majorHAnsi" w:hAnsiTheme="majorHAnsi" w:cstheme="majorHAnsi"/>
                <w:sz w:val="24"/>
                <w:szCs w:val="24"/>
              </w:rPr>
              <w:t xml:space="preserve">Field Research </w:t>
            </w:r>
          </w:p>
        </w:tc>
        <w:tc>
          <w:tcPr>
            <w:tcW w:w="1800" w:type="dxa"/>
          </w:tcPr>
          <w:p w:rsidR="001C4940" w:rsidRPr="00A56FD9" w:rsidRDefault="001C4940" w:rsidP="005841E6">
            <w:pPr>
              <w:spacing w:line="240" w:lineRule="auto"/>
              <w:jc w:val="center"/>
              <w:rPr>
                <w:rFonts w:asciiTheme="majorHAnsi" w:hAnsiTheme="majorHAnsi" w:cstheme="majorHAnsi"/>
                <w:sz w:val="24"/>
                <w:szCs w:val="24"/>
              </w:rPr>
            </w:pPr>
            <w:r w:rsidRPr="00A56FD9">
              <w:rPr>
                <w:rFonts w:asciiTheme="majorHAnsi" w:hAnsiTheme="majorHAnsi" w:cstheme="majorHAnsi"/>
                <w:sz w:val="24"/>
                <w:szCs w:val="24"/>
              </w:rPr>
              <w:t>20</w:t>
            </w:r>
          </w:p>
        </w:tc>
      </w:tr>
      <w:tr w:rsidR="001C4940" w:rsidRPr="00A56FD9" w:rsidTr="005841E6">
        <w:trPr>
          <w:trHeight w:val="458"/>
          <w:jc w:val="center"/>
        </w:trPr>
        <w:tc>
          <w:tcPr>
            <w:tcW w:w="5130" w:type="dxa"/>
          </w:tcPr>
          <w:p w:rsidR="001C4940" w:rsidRPr="00A56FD9" w:rsidRDefault="001C4940" w:rsidP="005841E6">
            <w:pPr>
              <w:numPr>
                <w:ilvl w:val="0"/>
                <w:numId w:val="29"/>
              </w:numPr>
              <w:pBdr>
                <w:top w:val="nil"/>
                <w:left w:val="nil"/>
                <w:bottom w:val="nil"/>
                <w:right w:val="nil"/>
                <w:between w:val="nil"/>
              </w:pBdr>
              <w:spacing w:line="240" w:lineRule="auto"/>
              <w:contextualSpacing/>
              <w:jc w:val="both"/>
              <w:rPr>
                <w:rFonts w:asciiTheme="majorHAnsi" w:hAnsiTheme="majorHAnsi" w:cstheme="majorHAnsi"/>
                <w:sz w:val="24"/>
                <w:szCs w:val="24"/>
              </w:rPr>
            </w:pPr>
            <w:r w:rsidRPr="00A56FD9">
              <w:rPr>
                <w:rFonts w:asciiTheme="majorHAnsi" w:eastAsia="Calibri" w:hAnsiTheme="majorHAnsi" w:cstheme="majorHAnsi"/>
                <w:color w:val="000000"/>
                <w:sz w:val="24"/>
                <w:szCs w:val="24"/>
              </w:rPr>
              <w:t xml:space="preserve">Term-End </w:t>
            </w:r>
            <w:r w:rsidRPr="00A56FD9">
              <w:rPr>
                <w:rFonts w:asciiTheme="majorHAnsi" w:hAnsiTheme="majorHAnsi" w:cstheme="majorHAnsi"/>
                <w:sz w:val="24"/>
                <w:szCs w:val="24"/>
              </w:rPr>
              <w:t xml:space="preserve">Assignments </w:t>
            </w:r>
          </w:p>
        </w:tc>
        <w:tc>
          <w:tcPr>
            <w:tcW w:w="1800" w:type="dxa"/>
          </w:tcPr>
          <w:p w:rsidR="001C4940" w:rsidRPr="00A56FD9" w:rsidRDefault="001C4940" w:rsidP="005841E6">
            <w:pPr>
              <w:spacing w:line="240" w:lineRule="auto"/>
              <w:jc w:val="center"/>
              <w:rPr>
                <w:rFonts w:asciiTheme="majorHAnsi" w:hAnsiTheme="majorHAnsi" w:cstheme="majorHAnsi"/>
                <w:sz w:val="24"/>
                <w:szCs w:val="24"/>
              </w:rPr>
            </w:pPr>
            <w:r w:rsidRPr="00A56FD9">
              <w:rPr>
                <w:rFonts w:asciiTheme="majorHAnsi" w:hAnsiTheme="majorHAnsi" w:cstheme="majorHAnsi"/>
                <w:sz w:val="24"/>
                <w:szCs w:val="24"/>
              </w:rPr>
              <w:t>30</w:t>
            </w:r>
          </w:p>
        </w:tc>
      </w:tr>
    </w:tbl>
    <w:p w:rsidR="001C4940" w:rsidRPr="00A56FD9" w:rsidRDefault="001C4940" w:rsidP="001C4940">
      <w:pPr>
        <w:pStyle w:val="Title"/>
        <w:jc w:val="center"/>
        <w:rPr>
          <w:rFonts w:cstheme="majorHAnsi"/>
          <w:b/>
          <w:sz w:val="24"/>
          <w:szCs w:val="24"/>
        </w:rPr>
      </w:pPr>
    </w:p>
    <w:p w:rsidR="001C4940" w:rsidRPr="00A56FD9" w:rsidRDefault="001C4940" w:rsidP="001C4940">
      <w:pPr>
        <w:pStyle w:val="Title"/>
        <w:jc w:val="center"/>
        <w:rPr>
          <w:rFonts w:cstheme="majorHAnsi"/>
          <w:b/>
          <w:sz w:val="24"/>
          <w:szCs w:val="24"/>
        </w:rPr>
      </w:pPr>
    </w:p>
    <w:p w:rsidR="001C4940" w:rsidRPr="00A56FD9" w:rsidRDefault="001C4940" w:rsidP="001C4940">
      <w:pPr>
        <w:pStyle w:val="Title"/>
        <w:jc w:val="center"/>
        <w:rPr>
          <w:rFonts w:cstheme="majorHAnsi"/>
          <w:b/>
          <w:sz w:val="24"/>
          <w:szCs w:val="24"/>
        </w:rPr>
      </w:pPr>
    </w:p>
    <w:p w:rsidR="001C4940" w:rsidRPr="00A56FD9" w:rsidRDefault="001C4940" w:rsidP="001C4940">
      <w:pPr>
        <w:pStyle w:val="Title"/>
        <w:jc w:val="center"/>
        <w:rPr>
          <w:rFonts w:cstheme="majorHAnsi"/>
          <w:b/>
          <w:sz w:val="24"/>
          <w:szCs w:val="24"/>
        </w:rPr>
      </w:pPr>
    </w:p>
    <w:p w:rsidR="001C4940" w:rsidRPr="00A56FD9" w:rsidRDefault="001C4940" w:rsidP="001C4940">
      <w:pPr>
        <w:pStyle w:val="Title"/>
        <w:jc w:val="center"/>
        <w:rPr>
          <w:rFonts w:cstheme="majorHAnsi"/>
          <w:b/>
          <w:sz w:val="24"/>
          <w:szCs w:val="24"/>
        </w:rPr>
      </w:pPr>
    </w:p>
    <w:p w:rsidR="001C4940" w:rsidRPr="00A56FD9" w:rsidRDefault="001C4940" w:rsidP="001C4940">
      <w:pPr>
        <w:pStyle w:val="Title"/>
        <w:jc w:val="center"/>
        <w:rPr>
          <w:rFonts w:cstheme="majorHAnsi"/>
          <w:b/>
          <w:sz w:val="24"/>
          <w:szCs w:val="24"/>
        </w:rPr>
      </w:pPr>
    </w:p>
    <w:p w:rsidR="001C4940" w:rsidRPr="00A56FD9" w:rsidRDefault="001C4940" w:rsidP="001C4940">
      <w:pPr>
        <w:pStyle w:val="Title"/>
        <w:jc w:val="center"/>
        <w:rPr>
          <w:rFonts w:cstheme="majorHAnsi"/>
          <w:b/>
          <w:sz w:val="24"/>
          <w:szCs w:val="24"/>
        </w:rPr>
      </w:pPr>
    </w:p>
    <w:p w:rsidR="001C4940" w:rsidRPr="00A56FD9" w:rsidRDefault="001C4940" w:rsidP="001C4940">
      <w:pPr>
        <w:spacing w:after="160"/>
        <w:rPr>
          <w:rFonts w:asciiTheme="majorHAnsi" w:eastAsiaTheme="majorEastAsia" w:hAnsiTheme="majorHAnsi" w:cstheme="majorHAnsi"/>
          <w:b/>
          <w:spacing w:val="-10"/>
          <w:kern w:val="28"/>
          <w:sz w:val="24"/>
          <w:szCs w:val="24"/>
        </w:rPr>
      </w:pPr>
      <w:r w:rsidRPr="00A56FD9">
        <w:rPr>
          <w:rFonts w:asciiTheme="majorHAnsi" w:hAnsiTheme="majorHAnsi" w:cstheme="majorHAnsi"/>
          <w:b/>
          <w:sz w:val="24"/>
          <w:szCs w:val="24"/>
        </w:rPr>
        <w:br w:type="page"/>
      </w:r>
    </w:p>
    <w:p w:rsidR="001C4940" w:rsidRDefault="001C4940" w:rsidP="001C4940">
      <w:pPr>
        <w:pStyle w:val="Title"/>
        <w:jc w:val="center"/>
        <w:rPr>
          <w:b/>
        </w:rPr>
      </w:pPr>
    </w:p>
    <w:p w:rsidR="001C4940" w:rsidRDefault="001C4940" w:rsidP="001C4940">
      <w:pPr>
        <w:pStyle w:val="Title"/>
        <w:jc w:val="center"/>
        <w:rPr>
          <w:b/>
        </w:rPr>
      </w:pPr>
    </w:p>
    <w:p w:rsidR="001C4940" w:rsidRDefault="001C4940" w:rsidP="001C4940">
      <w:pPr>
        <w:pStyle w:val="Title"/>
        <w:jc w:val="center"/>
        <w:rPr>
          <w:b/>
        </w:rPr>
      </w:pPr>
    </w:p>
    <w:p w:rsidR="001C4940" w:rsidRDefault="001C4940" w:rsidP="001C4940">
      <w:pPr>
        <w:pStyle w:val="Title"/>
        <w:jc w:val="center"/>
        <w:rPr>
          <w:b/>
        </w:rPr>
      </w:pPr>
    </w:p>
    <w:p w:rsidR="001C4940" w:rsidRDefault="001C4940" w:rsidP="001C4940">
      <w:pPr>
        <w:pStyle w:val="Title"/>
        <w:jc w:val="center"/>
        <w:rPr>
          <w:b/>
        </w:rPr>
      </w:pPr>
    </w:p>
    <w:p w:rsidR="001C4940" w:rsidRPr="002774D5" w:rsidRDefault="001C4940" w:rsidP="001C4940">
      <w:pPr>
        <w:pStyle w:val="Title"/>
        <w:jc w:val="center"/>
        <w:rPr>
          <w:b/>
        </w:rPr>
      </w:pPr>
      <w:r w:rsidRPr="002774D5">
        <w:rPr>
          <w:b/>
        </w:rPr>
        <w:t>Trimester III</w:t>
      </w:r>
    </w:p>
    <w:p w:rsidR="001C4940" w:rsidRPr="002774D5" w:rsidRDefault="001C4940" w:rsidP="001C4940">
      <w:pPr>
        <w:pStyle w:val="Title"/>
        <w:jc w:val="center"/>
        <w:rPr>
          <w:b/>
        </w:rPr>
      </w:pPr>
      <w:r w:rsidRPr="002774D5">
        <w:rPr>
          <w:b/>
        </w:rPr>
        <w:t>(Academic Year 2018-19)</w:t>
      </w:r>
    </w:p>
    <w:p w:rsidR="001C4940" w:rsidRPr="002774D5" w:rsidRDefault="001C4940" w:rsidP="001C4940">
      <w:pPr>
        <w:pStyle w:val="Heading1"/>
      </w:pPr>
      <w:r w:rsidRPr="002774D5">
        <w:br w:type="page"/>
      </w:r>
      <w:bookmarkStart w:id="29" w:name="_Toc6396745"/>
      <w:bookmarkStart w:id="30" w:name="_Toc7425466"/>
      <w:r w:rsidRPr="002774D5">
        <w:t>Trimester III</w:t>
      </w:r>
      <w:bookmarkEnd w:id="29"/>
      <w:bookmarkEnd w:id="30"/>
    </w:p>
    <w:p w:rsidR="001C4940" w:rsidRDefault="001C4940" w:rsidP="001C4940">
      <w:pPr>
        <w:pStyle w:val="Heading2"/>
      </w:pPr>
      <w:bookmarkStart w:id="31" w:name="_Toc6396746"/>
      <w:bookmarkStart w:id="32" w:name="_Toc7425467"/>
      <w:r w:rsidRPr="002774D5">
        <w:t>13. Management of Operations &amp; Supply Chain</w:t>
      </w:r>
      <w:bookmarkEnd w:id="31"/>
      <w:bookmarkEnd w:id="32"/>
    </w:p>
    <w:p w:rsidR="00DB4115" w:rsidRPr="00DB4115" w:rsidRDefault="00DB4115" w:rsidP="00DB4115"/>
    <w:p w:rsidR="00DB4115" w:rsidRDefault="00DB4115" w:rsidP="00DB4115">
      <w:pPr>
        <w:pStyle w:val="TableParagraph"/>
        <w:ind w:left="0"/>
        <w:rPr>
          <w:rFonts w:asciiTheme="majorHAnsi" w:hAnsiTheme="majorHAnsi"/>
          <w:b/>
          <w:szCs w:val="26"/>
        </w:rPr>
      </w:pPr>
      <w:r>
        <w:rPr>
          <w:rFonts w:asciiTheme="majorHAnsi" w:hAnsiTheme="majorHAnsi"/>
          <w:b/>
          <w:szCs w:val="26"/>
        </w:rPr>
        <w:t>Course Code: OP2101</w:t>
      </w:r>
    </w:p>
    <w:p w:rsidR="001C4940" w:rsidRPr="00A45990" w:rsidRDefault="001C4940" w:rsidP="001C4940">
      <w:pPr>
        <w:rPr>
          <w:rFonts w:asciiTheme="majorHAnsi" w:hAnsiTheme="majorHAnsi" w:cs="Times New Roman"/>
          <w:b/>
          <w:color w:val="000000"/>
          <w:spacing w:val="-7"/>
          <w:szCs w:val="26"/>
        </w:rPr>
      </w:pPr>
      <w:r w:rsidRPr="00A45990">
        <w:rPr>
          <w:rFonts w:asciiTheme="majorHAnsi" w:hAnsiTheme="majorHAnsi" w:cs="Times New Roman"/>
          <w:b/>
          <w:color w:val="000000"/>
          <w:spacing w:val="-7"/>
          <w:szCs w:val="26"/>
        </w:rPr>
        <w:t>Credits: 3</w:t>
      </w: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spacing w:line="240" w:lineRule="auto"/>
        <w:jc w:val="both"/>
        <w:rPr>
          <w:rFonts w:asciiTheme="majorHAnsi" w:hAnsiTheme="majorHAnsi" w:cs="Times New Roman"/>
          <w:b/>
          <w:szCs w:val="26"/>
        </w:rPr>
      </w:pPr>
      <w:r>
        <w:rPr>
          <w:rFonts w:asciiTheme="majorHAnsi" w:hAnsiTheme="majorHAnsi" w:cs="Times New Roman"/>
          <w:b/>
          <w:szCs w:val="26"/>
        </w:rPr>
        <w:t>COURSE DESCRIPTION</w:t>
      </w:r>
    </w:p>
    <w:p w:rsidR="001C4940" w:rsidRPr="00A45990" w:rsidRDefault="001C4940" w:rsidP="001C4940">
      <w:pPr>
        <w:tabs>
          <w:tab w:val="left" w:pos="280"/>
          <w:tab w:val="left" w:pos="640"/>
          <w:tab w:val="left" w:pos="5320"/>
        </w:tabs>
        <w:spacing w:line="240" w:lineRule="auto"/>
        <w:jc w:val="both"/>
        <w:rPr>
          <w:rFonts w:asciiTheme="majorHAnsi" w:hAnsiTheme="majorHAnsi" w:cs="Times New Roman"/>
          <w:szCs w:val="26"/>
        </w:rPr>
      </w:pPr>
      <w:r w:rsidRPr="00A45990">
        <w:rPr>
          <w:rFonts w:asciiTheme="majorHAnsi" w:hAnsiTheme="majorHAnsi" w:cs="Times New Roman"/>
          <w:szCs w:val="26"/>
        </w:rPr>
        <w:t xml:space="preserve">This course is concerned with the "production" or "operations" function of an enterprise and some of the tools, which managers have used to deal with problems in this functional area.  The operations function of an organization is that part of the (public or private, profit or non-profit) organization which produces goods and/or services.  The basic mission of this course is to provide an understanding of some of the fundamental problems faced by operations managers and ways to deal with these problems.  In general, we will discuss the design, planning, and control of operations systems.  </w:t>
      </w:r>
    </w:p>
    <w:p w:rsidR="001C4940" w:rsidRPr="00A45990" w:rsidRDefault="001C4940" w:rsidP="001C4940">
      <w:pPr>
        <w:tabs>
          <w:tab w:val="left" w:pos="280"/>
          <w:tab w:val="left" w:pos="640"/>
          <w:tab w:val="left" w:pos="5320"/>
        </w:tabs>
        <w:spacing w:line="240" w:lineRule="auto"/>
        <w:ind w:hanging="280"/>
        <w:jc w:val="both"/>
        <w:rPr>
          <w:rFonts w:asciiTheme="majorHAnsi" w:hAnsiTheme="majorHAnsi" w:cs="Times New Roman"/>
          <w:szCs w:val="26"/>
        </w:rPr>
      </w:pPr>
      <w:r w:rsidRPr="00A45990">
        <w:rPr>
          <w:rFonts w:asciiTheme="majorHAnsi" w:hAnsiTheme="majorHAnsi" w:cs="Times New Roman"/>
          <w:szCs w:val="26"/>
        </w:rPr>
        <w:tab/>
        <w:t>Effective OM blends the interests of customer, employee, and manager, along with those of the public, stockholders, and other stakeholders.  Diverse resources, changing technologies, and hard-to-predict demands add to the challenge.</w:t>
      </w:r>
    </w:p>
    <w:p w:rsidR="001C4940" w:rsidRDefault="001C4940" w:rsidP="001C4940">
      <w:pPr>
        <w:tabs>
          <w:tab w:val="left" w:pos="280"/>
          <w:tab w:val="left" w:pos="640"/>
          <w:tab w:val="left" w:pos="5320"/>
        </w:tabs>
        <w:spacing w:line="240" w:lineRule="auto"/>
        <w:ind w:hanging="280"/>
        <w:jc w:val="both"/>
        <w:rPr>
          <w:rFonts w:asciiTheme="majorHAnsi" w:hAnsiTheme="majorHAnsi" w:cs="Times New Roman"/>
          <w:szCs w:val="26"/>
        </w:rPr>
      </w:pPr>
      <w:r w:rsidRPr="00A45990">
        <w:rPr>
          <w:rFonts w:asciiTheme="majorHAnsi" w:hAnsiTheme="majorHAnsi" w:cs="Times New Roman"/>
          <w:szCs w:val="26"/>
        </w:rPr>
        <w:tab/>
        <w:t xml:space="preserve"> Recent trends such as the emergence of global competition and the rise of service economy, efficient purchasing, production and delivery of goods and services has become a vital part of the survival and success of every organization.  This has become an increasingly critical managerial issue in the presence of more frequent introduction of new products, shorter product life cycle and more sophisticated and quality conscious consumers when competing in the global markets.  In this module, important concepts and the state of the art techniques essential for managing any organization such as Efficient Delivery Systems, Inventory and Supply Chain Management, Logistics, and Quality Management are introduced.</w:t>
      </w:r>
    </w:p>
    <w:p w:rsidR="001C4940" w:rsidRPr="00A45990" w:rsidRDefault="001C4940" w:rsidP="001C4940">
      <w:pPr>
        <w:tabs>
          <w:tab w:val="left" w:pos="280"/>
          <w:tab w:val="left" w:pos="640"/>
          <w:tab w:val="left" w:pos="5320"/>
        </w:tabs>
        <w:spacing w:line="240" w:lineRule="auto"/>
        <w:ind w:hanging="280"/>
        <w:jc w:val="both"/>
        <w:rPr>
          <w:rFonts w:asciiTheme="majorHAnsi" w:hAnsiTheme="majorHAnsi" w:cs="Times New Roman"/>
          <w:szCs w:val="26"/>
        </w:rPr>
      </w:pPr>
    </w:p>
    <w:p w:rsidR="001C4940" w:rsidRPr="00A45990" w:rsidRDefault="001C4940" w:rsidP="001C4940">
      <w:pPr>
        <w:spacing w:line="240" w:lineRule="auto"/>
        <w:jc w:val="both"/>
        <w:rPr>
          <w:rFonts w:asciiTheme="majorHAnsi" w:hAnsiTheme="majorHAnsi" w:cs="Times New Roman"/>
          <w:b/>
          <w:szCs w:val="26"/>
        </w:rPr>
      </w:pPr>
      <w:r w:rsidRPr="00A45990">
        <w:rPr>
          <w:rFonts w:asciiTheme="majorHAnsi" w:hAnsiTheme="majorHAnsi" w:cs="Times New Roman"/>
          <w:b/>
          <w:szCs w:val="26"/>
        </w:rPr>
        <w:t>COURSE OBJECTIVE</w:t>
      </w:r>
    </w:p>
    <w:p w:rsidR="001C4940" w:rsidRPr="00A45990" w:rsidRDefault="001C4940" w:rsidP="001C4940">
      <w:pPr>
        <w:tabs>
          <w:tab w:val="left" w:pos="280"/>
          <w:tab w:val="left" w:pos="640"/>
          <w:tab w:val="left" w:pos="5320"/>
        </w:tabs>
        <w:spacing w:line="240" w:lineRule="auto"/>
        <w:jc w:val="both"/>
        <w:rPr>
          <w:rFonts w:asciiTheme="majorHAnsi" w:hAnsiTheme="majorHAnsi" w:cs="Times New Roman"/>
          <w:szCs w:val="26"/>
        </w:rPr>
      </w:pPr>
      <w:r w:rsidRPr="00A45990">
        <w:rPr>
          <w:rFonts w:asciiTheme="majorHAnsi" w:hAnsiTheme="majorHAnsi" w:cs="Times New Roman"/>
          <w:szCs w:val="26"/>
        </w:rPr>
        <w:t>The objective of this course is to familiarize management students who will either manage operations and also those who manage other areas.  For example, the commitment of order completion dates is set by marketing people but has a direct impact on manufacturing.</w:t>
      </w:r>
    </w:p>
    <w:p w:rsidR="001C4940" w:rsidRPr="00A45990" w:rsidRDefault="001C4940" w:rsidP="001C4940">
      <w:pPr>
        <w:tabs>
          <w:tab w:val="left" w:pos="280"/>
          <w:tab w:val="left" w:pos="640"/>
          <w:tab w:val="left" w:pos="5320"/>
        </w:tabs>
        <w:spacing w:line="240" w:lineRule="auto"/>
        <w:ind w:hanging="280"/>
        <w:jc w:val="both"/>
        <w:rPr>
          <w:rFonts w:asciiTheme="majorHAnsi" w:hAnsiTheme="majorHAnsi" w:cs="Times New Roman"/>
          <w:szCs w:val="26"/>
        </w:rPr>
      </w:pPr>
      <w:r w:rsidRPr="00A45990">
        <w:rPr>
          <w:rFonts w:asciiTheme="majorHAnsi" w:hAnsiTheme="majorHAnsi" w:cs="Times New Roman"/>
          <w:szCs w:val="26"/>
        </w:rPr>
        <w:tab/>
        <w:t xml:space="preserve">Throughout this course, we will study operations problems and policies using both case studies and theory, and in most instances, we will also develop analytical models to understand the operations function of a firm.  These studies will involve a certain amount of complexity and an array of management tools and techniques.  Both the soft side (guidelines, procedures, and flowcharts) and the hard side (formulas and management science models) will be involved.  </w:t>
      </w:r>
    </w:p>
    <w:p w:rsidR="001C4940" w:rsidRDefault="001C4940" w:rsidP="001C4940">
      <w:pPr>
        <w:spacing w:after="160"/>
        <w:rPr>
          <w:rFonts w:asciiTheme="majorHAnsi" w:hAnsiTheme="majorHAnsi" w:cs="Times New Roman"/>
          <w:b/>
          <w:szCs w:val="26"/>
        </w:rPr>
      </w:pPr>
      <w:r>
        <w:rPr>
          <w:rFonts w:asciiTheme="majorHAnsi" w:hAnsiTheme="majorHAnsi" w:cs="Times New Roman"/>
          <w:b/>
          <w:szCs w:val="26"/>
        </w:rPr>
        <w:br w:type="page"/>
      </w:r>
    </w:p>
    <w:p w:rsidR="001C4940" w:rsidRPr="00A45990" w:rsidRDefault="001C4940" w:rsidP="001C4940">
      <w:pPr>
        <w:spacing w:line="240" w:lineRule="auto"/>
        <w:jc w:val="both"/>
        <w:rPr>
          <w:rFonts w:asciiTheme="majorHAnsi" w:hAnsiTheme="majorHAnsi" w:cs="Times New Roman"/>
          <w:b/>
          <w:szCs w:val="26"/>
        </w:rPr>
      </w:pPr>
      <w:r>
        <w:rPr>
          <w:rFonts w:asciiTheme="majorHAnsi" w:hAnsiTheme="majorHAnsi" w:cs="Times New Roman"/>
          <w:b/>
          <w:szCs w:val="26"/>
        </w:rPr>
        <w:t>Course Outline</w:t>
      </w:r>
    </w:p>
    <w:tbl>
      <w:tblPr>
        <w:tblW w:w="49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2"/>
        <w:gridCol w:w="1344"/>
        <w:gridCol w:w="4608"/>
        <w:gridCol w:w="2212"/>
      </w:tblGrid>
      <w:tr w:rsidR="001C4940" w:rsidRPr="00A45990" w:rsidTr="005841E6">
        <w:trPr>
          <w:trHeight w:val="267"/>
          <w:jc w:val="center"/>
        </w:trPr>
        <w:tc>
          <w:tcPr>
            <w:tcW w:w="656" w:type="pct"/>
          </w:tcPr>
          <w:p w:rsidR="001C4940" w:rsidRPr="00A45990" w:rsidRDefault="001C4940" w:rsidP="005841E6">
            <w:pPr>
              <w:spacing w:line="240" w:lineRule="auto"/>
              <w:jc w:val="center"/>
              <w:rPr>
                <w:rFonts w:asciiTheme="majorHAnsi" w:hAnsiTheme="majorHAnsi" w:cs="Times New Roman"/>
                <w:b/>
                <w:szCs w:val="26"/>
              </w:rPr>
            </w:pPr>
            <w:r w:rsidRPr="00A45990">
              <w:rPr>
                <w:rFonts w:asciiTheme="majorHAnsi" w:hAnsiTheme="majorHAnsi" w:cs="Times New Roman"/>
                <w:b/>
                <w:szCs w:val="26"/>
              </w:rPr>
              <w:t>Day</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b/>
                <w:szCs w:val="26"/>
              </w:rPr>
            </w:pPr>
            <w:r w:rsidRPr="00A45990">
              <w:rPr>
                <w:rFonts w:asciiTheme="majorHAnsi" w:hAnsiTheme="majorHAnsi" w:cs="Times New Roman"/>
                <w:b/>
                <w:szCs w:val="26"/>
              </w:rPr>
              <w:t>Session</w:t>
            </w:r>
          </w:p>
        </w:tc>
        <w:tc>
          <w:tcPr>
            <w:tcW w:w="2452" w:type="pct"/>
            <w:shd w:val="clear" w:color="auto" w:fill="auto"/>
          </w:tcPr>
          <w:p w:rsidR="001C4940" w:rsidRPr="00A45990" w:rsidRDefault="001C4940" w:rsidP="005841E6">
            <w:pPr>
              <w:spacing w:line="240" w:lineRule="auto"/>
              <w:rPr>
                <w:rFonts w:asciiTheme="majorHAnsi" w:hAnsiTheme="majorHAnsi" w:cs="Times New Roman"/>
                <w:b/>
                <w:szCs w:val="26"/>
              </w:rPr>
            </w:pPr>
            <w:r w:rsidRPr="00A45990">
              <w:rPr>
                <w:rFonts w:asciiTheme="majorHAnsi" w:hAnsiTheme="majorHAnsi" w:cs="Times New Roman"/>
                <w:b/>
                <w:szCs w:val="26"/>
              </w:rPr>
              <w:t>Description</w:t>
            </w:r>
          </w:p>
        </w:tc>
        <w:tc>
          <w:tcPr>
            <w:tcW w:w="1177" w:type="pct"/>
            <w:shd w:val="clear" w:color="auto" w:fill="auto"/>
          </w:tcPr>
          <w:p w:rsidR="001C4940" w:rsidRPr="00A45990" w:rsidRDefault="001C4940" w:rsidP="005841E6">
            <w:pPr>
              <w:spacing w:line="240" w:lineRule="auto"/>
              <w:rPr>
                <w:rFonts w:asciiTheme="majorHAnsi" w:hAnsiTheme="majorHAnsi" w:cs="Times New Roman"/>
                <w:b/>
                <w:szCs w:val="26"/>
              </w:rPr>
            </w:pPr>
            <w:r w:rsidRPr="00A45990">
              <w:rPr>
                <w:rFonts w:asciiTheme="majorHAnsi" w:hAnsiTheme="majorHAnsi" w:cs="Times New Roman"/>
                <w:b/>
                <w:szCs w:val="26"/>
              </w:rPr>
              <w:t xml:space="preserve">Resources </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Feb 28th</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1 and 2</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Course Information and requirements</w:t>
            </w:r>
          </w:p>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Pizza App Case</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Notes</w:t>
            </w:r>
          </w:p>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Team Assignment</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Feb 28th</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3 and 4</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 xml:space="preserve">Service Ops:  The Big Picture </w:t>
            </w:r>
          </w:p>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Student presentations</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5 and 6</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Manufacturing Operations</w:t>
            </w:r>
          </w:p>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The Toy Wagon Factory</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Notes, Team Assignment – In class</w:t>
            </w:r>
          </w:p>
        </w:tc>
      </w:tr>
      <w:tr w:rsidR="001C4940" w:rsidRPr="00A45990" w:rsidTr="005841E6">
        <w:trPr>
          <w:trHeight w:val="674"/>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7 and 8</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Production planning and Control issues</w:t>
            </w:r>
          </w:p>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Student Presentations</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Work from Home</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Case analysis:  Crane Inc</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Team Based Project for students to do at home – Analysis due:  March 14th</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14</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9 and 10</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Crane Inc Discussions</w:t>
            </w:r>
          </w:p>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Introduction to Inventory Systems, Basic Models</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Notes, The missing cupcakes case</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14</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11 and 12</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Advanced concepts in Inventory Management</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Notes</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15</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13 and 14</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Supply Chain Management:  The Beer Game</w:t>
            </w:r>
          </w:p>
        </w:tc>
        <w:tc>
          <w:tcPr>
            <w:tcW w:w="1177" w:type="pct"/>
            <w:shd w:val="clear" w:color="auto" w:fill="auto"/>
          </w:tcPr>
          <w:p w:rsidR="001C4940" w:rsidRPr="00A45990" w:rsidRDefault="001C4940" w:rsidP="005841E6">
            <w:pPr>
              <w:spacing w:line="240" w:lineRule="auto"/>
              <w:rPr>
                <w:rFonts w:asciiTheme="majorHAnsi" w:hAnsiTheme="majorHAnsi" w:cs="Times New Roman"/>
                <w:b/>
                <w:bCs/>
                <w:szCs w:val="26"/>
              </w:rPr>
            </w:pPr>
            <w:r w:rsidRPr="00A45990">
              <w:rPr>
                <w:rFonts w:asciiTheme="majorHAnsi" w:hAnsiTheme="majorHAnsi" w:cs="Times New Roman"/>
                <w:b/>
                <w:bCs/>
                <w:szCs w:val="26"/>
              </w:rPr>
              <w:t>In class simulation</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15</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15 and 16</w:t>
            </w: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Beer Game De brief, summarizing the big issues</w:t>
            </w:r>
          </w:p>
        </w:tc>
        <w:tc>
          <w:tcPr>
            <w:tcW w:w="1177" w:type="pct"/>
            <w:shd w:val="clear" w:color="auto" w:fill="auto"/>
          </w:tcPr>
          <w:p w:rsidR="001C4940" w:rsidRPr="00A45990" w:rsidRDefault="001C4940" w:rsidP="005841E6">
            <w:pPr>
              <w:spacing w:line="240" w:lineRule="auto"/>
              <w:rPr>
                <w:rFonts w:asciiTheme="majorHAnsi" w:hAnsiTheme="majorHAnsi" w:cs="Times New Roman"/>
                <w:b/>
                <w:szCs w:val="26"/>
              </w:rPr>
            </w:pPr>
            <w:r w:rsidRPr="00A45990">
              <w:rPr>
                <w:rFonts w:asciiTheme="majorHAnsi" w:hAnsiTheme="majorHAnsi" w:cs="Times New Roman"/>
                <w:b/>
                <w:szCs w:val="26"/>
              </w:rPr>
              <w:t>Notes</w:t>
            </w:r>
          </w:p>
        </w:tc>
      </w:tr>
      <w:tr w:rsidR="001C4940" w:rsidRPr="00A45990" w:rsidTr="005841E6">
        <w:trPr>
          <w:jc w:val="center"/>
        </w:trPr>
        <w:tc>
          <w:tcPr>
            <w:tcW w:w="656" w:type="pct"/>
          </w:tcPr>
          <w:p w:rsidR="001C4940" w:rsidRPr="00A45990" w:rsidRDefault="001C4940" w:rsidP="005841E6">
            <w:pPr>
              <w:spacing w:line="240" w:lineRule="auto"/>
              <w:jc w:val="center"/>
              <w:rPr>
                <w:rFonts w:asciiTheme="majorHAnsi" w:hAnsiTheme="majorHAnsi" w:cs="Times New Roman"/>
                <w:szCs w:val="26"/>
              </w:rPr>
            </w:pPr>
            <w:r w:rsidRPr="00A45990">
              <w:rPr>
                <w:rFonts w:asciiTheme="majorHAnsi" w:hAnsiTheme="majorHAnsi" w:cs="Times New Roman"/>
                <w:szCs w:val="26"/>
              </w:rPr>
              <w:t>March 19</w:t>
            </w:r>
            <w:r w:rsidRPr="00A45990">
              <w:rPr>
                <w:rFonts w:asciiTheme="majorHAnsi" w:hAnsiTheme="majorHAnsi" w:cs="Times New Roman"/>
                <w:szCs w:val="26"/>
                <w:vertAlign w:val="superscript"/>
              </w:rPr>
              <w:t>th</w:t>
            </w:r>
          </w:p>
        </w:tc>
        <w:tc>
          <w:tcPr>
            <w:tcW w:w="715" w:type="pct"/>
            <w:shd w:val="clear" w:color="auto" w:fill="auto"/>
          </w:tcPr>
          <w:p w:rsidR="001C4940" w:rsidRPr="00A45990" w:rsidRDefault="001C4940" w:rsidP="005841E6">
            <w:pPr>
              <w:spacing w:line="240" w:lineRule="auto"/>
              <w:jc w:val="center"/>
              <w:rPr>
                <w:rFonts w:asciiTheme="majorHAnsi" w:hAnsiTheme="majorHAnsi" w:cs="Times New Roman"/>
                <w:szCs w:val="26"/>
              </w:rPr>
            </w:pPr>
          </w:p>
        </w:tc>
        <w:tc>
          <w:tcPr>
            <w:tcW w:w="2452" w:type="pct"/>
            <w:shd w:val="clear" w:color="auto" w:fill="auto"/>
          </w:tcPr>
          <w:p w:rsidR="001C4940" w:rsidRPr="00A45990" w:rsidRDefault="001C4940" w:rsidP="005841E6">
            <w:pPr>
              <w:spacing w:line="240" w:lineRule="auto"/>
              <w:rPr>
                <w:rFonts w:asciiTheme="majorHAnsi" w:hAnsiTheme="majorHAnsi" w:cs="Times New Roman"/>
                <w:szCs w:val="26"/>
              </w:rPr>
            </w:pPr>
            <w:r w:rsidRPr="00A45990">
              <w:rPr>
                <w:rFonts w:asciiTheme="majorHAnsi" w:hAnsiTheme="majorHAnsi" w:cs="Times New Roman"/>
                <w:szCs w:val="26"/>
              </w:rPr>
              <w:t>Final Exam – In class (2 hours)</w:t>
            </w:r>
          </w:p>
        </w:tc>
        <w:tc>
          <w:tcPr>
            <w:tcW w:w="1177" w:type="pct"/>
            <w:shd w:val="clear" w:color="auto" w:fill="auto"/>
          </w:tcPr>
          <w:p w:rsidR="001C4940" w:rsidRPr="00A45990" w:rsidRDefault="001C4940" w:rsidP="005841E6">
            <w:pPr>
              <w:spacing w:line="240" w:lineRule="auto"/>
              <w:rPr>
                <w:rFonts w:asciiTheme="majorHAnsi" w:hAnsiTheme="majorHAnsi" w:cs="Times New Roman"/>
                <w:b/>
                <w:szCs w:val="26"/>
              </w:rPr>
            </w:pPr>
          </w:p>
        </w:tc>
      </w:tr>
    </w:tbl>
    <w:p w:rsidR="001C4940" w:rsidRPr="00A45990" w:rsidRDefault="001C4940" w:rsidP="001C4940">
      <w:pPr>
        <w:spacing w:line="240" w:lineRule="auto"/>
        <w:jc w:val="both"/>
        <w:rPr>
          <w:rFonts w:asciiTheme="majorHAnsi" w:hAnsiTheme="majorHAnsi" w:cs="Times New Roman"/>
          <w:b/>
          <w:szCs w:val="26"/>
        </w:rPr>
      </w:pPr>
    </w:p>
    <w:p w:rsidR="001C4940" w:rsidRPr="00A45990" w:rsidRDefault="001C4940" w:rsidP="001C4940">
      <w:pPr>
        <w:spacing w:line="240" w:lineRule="auto"/>
        <w:jc w:val="both"/>
        <w:rPr>
          <w:rFonts w:asciiTheme="majorHAnsi" w:hAnsiTheme="majorHAnsi" w:cs="Times New Roman"/>
          <w:b/>
          <w:szCs w:val="26"/>
        </w:rPr>
      </w:pPr>
      <w:r w:rsidRPr="00A45990">
        <w:rPr>
          <w:rFonts w:asciiTheme="majorHAnsi" w:hAnsiTheme="majorHAnsi" w:cs="Times New Roman"/>
          <w:b/>
          <w:szCs w:val="26"/>
        </w:rPr>
        <w:t xml:space="preserve">Teaching and Learning resources: </w:t>
      </w:r>
    </w:p>
    <w:p w:rsidR="001C4940" w:rsidRPr="00A45990" w:rsidRDefault="001C4940" w:rsidP="001C4940">
      <w:pPr>
        <w:spacing w:line="240" w:lineRule="auto"/>
        <w:jc w:val="both"/>
        <w:rPr>
          <w:rFonts w:asciiTheme="majorHAnsi" w:hAnsiTheme="majorHAnsi" w:cs="Times New Roman"/>
          <w:b/>
          <w:szCs w:val="26"/>
        </w:rPr>
      </w:pPr>
      <w:r w:rsidRPr="00A45990">
        <w:rPr>
          <w:rFonts w:asciiTheme="majorHAnsi" w:hAnsiTheme="majorHAnsi" w:cs="Times New Roman"/>
          <w:szCs w:val="26"/>
        </w:rPr>
        <w:t xml:space="preserve">Books and reference materials:  Class Notes will be provided, </w:t>
      </w:r>
      <w:proofErr w:type="gramStart"/>
      <w:r w:rsidRPr="00A45990">
        <w:rPr>
          <w:rFonts w:asciiTheme="majorHAnsi" w:hAnsiTheme="majorHAnsi" w:cs="Times New Roman"/>
          <w:szCs w:val="26"/>
        </w:rPr>
        <w:t>Required</w:t>
      </w:r>
      <w:proofErr w:type="gramEnd"/>
      <w:r w:rsidRPr="00A45990">
        <w:rPr>
          <w:rFonts w:asciiTheme="majorHAnsi" w:hAnsiTheme="majorHAnsi" w:cs="Times New Roman"/>
          <w:szCs w:val="26"/>
        </w:rPr>
        <w:t xml:space="preserve"> case studies will be provided.</w:t>
      </w:r>
    </w:p>
    <w:tbl>
      <w:tblPr>
        <w:tblStyle w:val="TableGrid"/>
        <w:tblW w:w="6835" w:type="dxa"/>
        <w:jc w:val="center"/>
        <w:tblLook w:val="04A0" w:firstRow="1" w:lastRow="0" w:firstColumn="1" w:lastColumn="0" w:noHBand="0" w:noVBand="1"/>
      </w:tblPr>
      <w:tblGrid>
        <w:gridCol w:w="3047"/>
        <w:gridCol w:w="3788"/>
      </w:tblGrid>
      <w:tr w:rsidR="001C4940" w:rsidRPr="00A45990" w:rsidTr="005841E6">
        <w:trPr>
          <w:trHeight w:val="665"/>
          <w:jc w:val="center"/>
        </w:trPr>
        <w:tc>
          <w:tcPr>
            <w:tcW w:w="0" w:type="auto"/>
            <w:shd w:val="clear" w:color="auto" w:fill="DEEAF6" w:themeFill="accent1" w:themeFillTint="33"/>
          </w:tcPr>
          <w:p w:rsidR="001C4940" w:rsidRPr="00A45990" w:rsidRDefault="001C4940" w:rsidP="005841E6">
            <w:pPr>
              <w:jc w:val="center"/>
              <w:rPr>
                <w:rFonts w:asciiTheme="majorHAnsi" w:hAnsiTheme="majorHAnsi" w:cs="Times New Roman"/>
                <w:b/>
                <w:szCs w:val="26"/>
              </w:rPr>
            </w:pPr>
            <w:r w:rsidRPr="00A45990">
              <w:rPr>
                <w:rFonts w:asciiTheme="majorHAnsi" w:hAnsiTheme="majorHAnsi" w:cs="Times New Roman"/>
                <w:b/>
                <w:szCs w:val="26"/>
              </w:rPr>
              <w:t>Assessment methods</w:t>
            </w:r>
          </w:p>
        </w:tc>
        <w:tc>
          <w:tcPr>
            <w:tcW w:w="3788" w:type="dxa"/>
            <w:shd w:val="clear" w:color="auto" w:fill="DEEAF6" w:themeFill="accent1" w:themeFillTint="33"/>
          </w:tcPr>
          <w:p w:rsidR="001C4940" w:rsidRPr="00A45990" w:rsidRDefault="001C4940" w:rsidP="005841E6">
            <w:pPr>
              <w:jc w:val="center"/>
              <w:rPr>
                <w:rFonts w:asciiTheme="majorHAnsi" w:hAnsiTheme="majorHAnsi" w:cs="Times New Roman"/>
                <w:b/>
                <w:szCs w:val="26"/>
              </w:rPr>
            </w:pPr>
            <w:r w:rsidRPr="00A45990">
              <w:rPr>
                <w:rFonts w:asciiTheme="majorHAnsi" w:hAnsiTheme="majorHAnsi" w:cs="Times New Roman"/>
                <w:b/>
                <w:szCs w:val="26"/>
              </w:rPr>
              <w:t>Group work or Individual assessment</w:t>
            </w:r>
          </w:p>
          <w:p w:rsidR="001C4940" w:rsidRPr="00A45990" w:rsidRDefault="001C4940" w:rsidP="005841E6">
            <w:pPr>
              <w:jc w:val="center"/>
              <w:rPr>
                <w:rFonts w:asciiTheme="majorHAnsi" w:hAnsiTheme="majorHAnsi" w:cs="Times New Roman"/>
                <w:b/>
                <w:szCs w:val="26"/>
              </w:rPr>
            </w:pPr>
            <w:r w:rsidRPr="00A45990">
              <w:rPr>
                <w:rFonts w:asciiTheme="majorHAnsi" w:hAnsiTheme="majorHAnsi" w:cs="Times New Roman"/>
                <w:b/>
                <w:szCs w:val="26"/>
              </w:rPr>
              <w:t>(% of total of 100)</w:t>
            </w:r>
          </w:p>
        </w:tc>
      </w:tr>
      <w:tr w:rsidR="001C4940" w:rsidRPr="00A45990" w:rsidTr="005841E6">
        <w:trPr>
          <w:jc w:val="center"/>
        </w:trPr>
        <w:tc>
          <w:tcPr>
            <w:tcW w:w="0" w:type="auto"/>
          </w:tcPr>
          <w:p w:rsidR="001C4940" w:rsidRPr="00A45990" w:rsidRDefault="001C4940" w:rsidP="001C4940">
            <w:pPr>
              <w:pStyle w:val="ListParagraph"/>
              <w:numPr>
                <w:ilvl w:val="0"/>
                <w:numId w:val="30"/>
              </w:numPr>
              <w:rPr>
                <w:rFonts w:asciiTheme="majorHAnsi" w:hAnsiTheme="majorHAnsi" w:cs="Times New Roman"/>
                <w:szCs w:val="26"/>
              </w:rPr>
            </w:pPr>
            <w:r w:rsidRPr="00A45990">
              <w:rPr>
                <w:rFonts w:asciiTheme="majorHAnsi" w:hAnsiTheme="majorHAnsi" w:cs="Times New Roman"/>
                <w:szCs w:val="26"/>
              </w:rPr>
              <w:t>Case Studies</w:t>
            </w:r>
          </w:p>
        </w:tc>
        <w:tc>
          <w:tcPr>
            <w:tcW w:w="3788" w:type="dxa"/>
          </w:tcPr>
          <w:p w:rsidR="001C4940" w:rsidRPr="00A45990" w:rsidRDefault="001C4940" w:rsidP="005841E6">
            <w:pPr>
              <w:jc w:val="center"/>
              <w:rPr>
                <w:rFonts w:asciiTheme="majorHAnsi" w:hAnsiTheme="majorHAnsi" w:cs="Times New Roman"/>
                <w:szCs w:val="26"/>
              </w:rPr>
            </w:pPr>
            <w:r w:rsidRPr="00A45990">
              <w:rPr>
                <w:rFonts w:asciiTheme="majorHAnsi" w:hAnsiTheme="majorHAnsi" w:cs="Times New Roman"/>
                <w:szCs w:val="26"/>
              </w:rPr>
              <w:t>30% (Group)</w:t>
            </w:r>
          </w:p>
        </w:tc>
      </w:tr>
      <w:tr w:rsidR="001C4940" w:rsidRPr="00A45990" w:rsidTr="005841E6">
        <w:trPr>
          <w:jc w:val="center"/>
        </w:trPr>
        <w:tc>
          <w:tcPr>
            <w:tcW w:w="0" w:type="auto"/>
          </w:tcPr>
          <w:p w:rsidR="001C4940" w:rsidRPr="00A45990" w:rsidRDefault="001C4940" w:rsidP="001C4940">
            <w:pPr>
              <w:pStyle w:val="ListParagraph"/>
              <w:numPr>
                <w:ilvl w:val="0"/>
                <w:numId w:val="30"/>
              </w:numPr>
              <w:rPr>
                <w:rFonts w:asciiTheme="majorHAnsi" w:hAnsiTheme="majorHAnsi" w:cs="Times New Roman"/>
                <w:szCs w:val="26"/>
              </w:rPr>
            </w:pPr>
            <w:r w:rsidRPr="00A45990">
              <w:rPr>
                <w:rFonts w:asciiTheme="majorHAnsi" w:hAnsiTheme="majorHAnsi" w:cs="Times New Roman"/>
                <w:szCs w:val="26"/>
              </w:rPr>
              <w:t>Class Participation</w:t>
            </w:r>
          </w:p>
        </w:tc>
        <w:tc>
          <w:tcPr>
            <w:tcW w:w="3788" w:type="dxa"/>
          </w:tcPr>
          <w:p w:rsidR="001C4940" w:rsidRPr="00A45990" w:rsidRDefault="001C4940" w:rsidP="005841E6">
            <w:pPr>
              <w:jc w:val="center"/>
              <w:rPr>
                <w:rFonts w:asciiTheme="majorHAnsi" w:hAnsiTheme="majorHAnsi" w:cs="Times New Roman"/>
                <w:szCs w:val="26"/>
              </w:rPr>
            </w:pPr>
            <w:r w:rsidRPr="00A45990">
              <w:rPr>
                <w:rFonts w:asciiTheme="majorHAnsi" w:hAnsiTheme="majorHAnsi" w:cs="Times New Roman"/>
                <w:szCs w:val="26"/>
              </w:rPr>
              <w:t>30% (Individual)</w:t>
            </w:r>
          </w:p>
        </w:tc>
      </w:tr>
      <w:tr w:rsidR="001C4940" w:rsidRPr="00A45990" w:rsidTr="005841E6">
        <w:trPr>
          <w:jc w:val="center"/>
        </w:trPr>
        <w:tc>
          <w:tcPr>
            <w:tcW w:w="0" w:type="auto"/>
          </w:tcPr>
          <w:p w:rsidR="001C4940" w:rsidRPr="00A45990" w:rsidRDefault="001C4940" w:rsidP="001C4940">
            <w:pPr>
              <w:pStyle w:val="ListParagraph"/>
              <w:numPr>
                <w:ilvl w:val="0"/>
                <w:numId w:val="30"/>
              </w:numPr>
              <w:rPr>
                <w:rFonts w:asciiTheme="majorHAnsi" w:hAnsiTheme="majorHAnsi" w:cs="Times New Roman"/>
                <w:szCs w:val="26"/>
              </w:rPr>
            </w:pPr>
            <w:r w:rsidRPr="00A45990">
              <w:rPr>
                <w:rFonts w:asciiTheme="majorHAnsi" w:hAnsiTheme="majorHAnsi" w:cs="Times New Roman"/>
                <w:szCs w:val="26"/>
              </w:rPr>
              <w:t>Final Exam</w:t>
            </w:r>
          </w:p>
        </w:tc>
        <w:tc>
          <w:tcPr>
            <w:tcW w:w="3788" w:type="dxa"/>
          </w:tcPr>
          <w:p w:rsidR="001C4940" w:rsidRPr="00A45990" w:rsidRDefault="001C4940" w:rsidP="005841E6">
            <w:pPr>
              <w:jc w:val="center"/>
              <w:rPr>
                <w:rFonts w:asciiTheme="majorHAnsi" w:hAnsiTheme="majorHAnsi" w:cs="Times New Roman"/>
                <w:szCs w:val="26"/>
              </w:rPr>
            </w:pPr>
            <w:r w:rsidRPr="00A45990">
              <w:rPr>
                <w:rFonts w:asciiTheme="majorHAnsi" w:hAnsiTheme="majorHAnsi" w:cs="Times New Roman"/>
                <w:szCs w:val="26"/>
              </w:rPr>
              <w:t>40% (Individual)</w:t>
            </w:r>
          </w:p>
        </w:tc>
      </w:tr>
    </w:tbl>
    <w:p w:rsidR="001C4940" w:rsidRPr="00A45990" w:rsidRDefault="001C4940" w:rsidP="001C4940">
      <w:pPr>
        <w:jc w:val="center"/>
        <w:rPr>
          <w:rFonts w:asciiTheme="majorHAnsi" w:hAnsiTheme="majorHAnsi" w:cs="Times New Roman"/>
          <w:b/>
          <w:color w:val="000000"/>
          <w:spacing w:val="-7"/>
          <w:szCs w:val="26"/>
        </w:rPr>
      </w:pPr>
    </w:p>
    <w:p w:rsidR="001C4940" w:rsidRPr="002774D5" w:rsidRDefault="001C4940" w:rsidP="001C4940">
      <w:pPr>
        <w:pStyle w:val="Heading2"/>
        <w:rPr>
          <w:spacing w:val="-7"/>
        </w:rPr>
      </w:pPr>
      <w:bookmarkStart w:id="33" w:name="_Toc6396747"/>
      <w:bookmarkStart w:id="34" w:name="_Toc7425468"/>
      <w:r w:rsidRPr="002774D5">
        <w:t>14. Data Analysis for Decisions</w:t>
      </w:r>
      <w:bookmarkEnd w:id="33"/>
      <w:bookmarkEnd w:id="34"/>
    </w:p>
    <w:p w:rsidR="00DB4115" w:rsidRDefault="00DB4115" w:rsidP="00DB4115">
      <w:pPr>
        <w:pStyle w:val="TableParagraph"/>
        <w:ind w:left="0"/>
        <w:rPr>
          <w:rFonts w:asciiTheme="majorHAnsi" w:hAnsiTheme="majorHAnsi"/>
          <w:b/>
          <w:szCs w:val="26"/>
        </w:rPr>
      </w:pPr>
      <w:r>
        <w:rPr>
          <w:rFonts w:asciiTheme="majorHAnsi" w:hAnsiTheme="majorHAnsi"/>
          <w:b/>
          <w:szCs w:val="26"/>
        </w:rPr>
        <w:t xml:space="preserve">Course Code: ID2112 </w:t>
      </w:r>
    </w:p>
    <w:p w:rsidR="001C4940" w:rsidRPr="00A45990" w:rsidRDefault="001C4940" w:rsidP="001C4940">
      <w:pPr>
        <w:rPr>
          <w:rFonts w:asciiTheme="majorHAnsi" w:hAnsiTheme="majorHAnsi" w:cs="Times New Roman"/>
          <w:b/>
          <w:color w:val="000000"/>
          <w:spacing w:val="-7"/>
          <w:szCs w:val="26"/>
        </w:rPr>
      </w:pPr>
      <w:r w:rsidRPr="00A45990">
        <w:rPr>
          <w:rFonts w:asciiTheme="majorHAnsi" w:hAnsiTheme="majorHAnsi" w:cs="Times New Roman"/>
          <w:b/>
          <w:color w:val="000000"/>
          <w:spacing w:val="-7"/>
          <w:szCs w:val="26"/>
        </w:rPr>
        <w:t>Credits: 2</w:t>
      </w: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spacing w:line="0" w:lineRule="atLeast"/>
        <w:rPr>
          <w:rFonts w:asciiTheme="majorHAnsi" w:eastAsia="Times New Roman" w:hAnsiTheme="majorHAnsi" w:cs="Times New Roman"/>
          <w:b/>
          <w:szCs w:val="26"/>
        </w:rPr>
      </w:pPr>
      <w:r w:rsidRPr="00A45990">
        <w:rPr>
          <w:rFonts w:asciiTheme="majorHAnsi" w:eastAsia="Times New Roman" w:hAnsiTheme="majorHAnsi" w:cs="Times New Roman"/>
          <w:b/>
          <w:szCs w:val="26"/>
        </w:rPr>
        <w:t>Course Description</w:t>
      </w:r>
    </w:p>
    <w:p w:rsidR="001C4940" w:rsidRPr="00A45990" w:rsidRDefault="001C4940" w:rsidP="001C4940">
      <w:pPr>
        <w:spacing w:line="273" w:lineRule="auto"/>
        <w:jc w:val="both"/>
        <w:rPr>
          <w:rFonts w:asciiTheme="majorHAnsi" w:eastAsia="Times New Roman" w:hAnsiTheme="majorHAnsi" w:cs="Times New Roman"/>
          <w:szCs w:val="26"/>
        </w:rPr>
      </w:pPr>
      <w:r w:rsidRPr="00A45990">
        <w:rPr>
          <w:rFonts w:asciiTheme="majorHAnsi" w:eastAsia="Times New Roman" w:hAnsiTheme="majorHAnsi" w:cs="Times New Roman"/>
          <w:szCs w:val="26"/>
        </w:rPr>
        <w:t xml:space="preserve">The present course is a logical extension of the earlier course </w:t>
      </w:r>
      <w:r w:rsidRPr="00A45990">
        <w:rPr>
          <w:rFonts w:asciiTheme="majorHAnsi" w:eastAsia="Times New Roman" w:hAnsiTheme="majorHAnsi" w:cs="Times New Roman"/>
          <w:i/>
          <w:szCs w:val="26"/>
        </w:rPr>
        <w:t xml:space="preserve">(Foundation of Data Analysis) </w:t>
      </w:r>
      <w:r w:rsidRPr="00A45990">
        <w:rPr>
          <w:rFonts w:asciiTheme="majorHAnsi" w:eastAsia="Times New Roman" w:hAnsiTheme="majorHAnsi" w:cs="Times New Roman"/>
          <w:szCs w:val="26"/>
        </w:rPr>
        <w:t>in this series and largely focuses on developing hands-on skills in analyzing</w:t>
      </w:r>
      <w:r w:rsidRPr="00A45990">
        <w:rPr>
          <w:rFonts w:asciiTheme="majorHAnsi" w:eastAsia="Times New Roman" w:hAnsiTheme="majorHAnsi" w:cs="Times New Roman"/>
          <w:i/>
          <w:szCs w:val="26"/>
        </w:rPr>
        <w:t xml:space="preserve"> </w:t>
      </w:r>
      <w:r w:rsidRPr="00A45990">
        <w:rPr>
          <w:rFonts w:asciiTheme="majorHAnsi" w:eastAsia="Times New Roman" w:hAnsiTheme="majorHAnsi" w:cs="Times New Roman"/>
          <w:szCs w:val="26"/>
        </w:rPr>
        <w:t>business data using statistical software, such as SPSS. It helps in taking your analytical skills for analyzing business data to the next level. During the course, many opportunities shall be created to put-to-use the spreadsheet and statistical analysis skills developed earlier. Students shall be working with a variety of data sets drawn from varying business and social contexts.</w:t>
      </w:r>
    </w:p>
    <w:p w:rsidR="001C4940" w:rsidRDefault="001C4940" w:rsidP="001C4940">
      <w:pPr>
        <w:spacing w:line="0" w:lineRule="atLeast"/>
        <w:rPr>
          <w:rFonts w:asciiTheme="majorHAnsi" w:eastAsia="Times New Roman" w:hAnsiTheme="majorHAnsi" w:cs="Times New Roman"/>
          <w:b/>
          <w:szCs w:val="26"/>
          <w:u w:val="single"/>
        </w:rPr>
      </w:pPr>
    </w:p>
    <w:p w:rsidR="001C4940" w:rsidRPr="00A45990" w:rsidRDefault="001C4940" w:rsidP="001C4940">
      <w:pPr>
        <w:spacing w:line="0" w:lineRule="atLeast"/>
        <w:rPr>
          <w:rFonts w:asciiTheme="majorHAnsi" w:eastAsia="Times New Roman" w:hAnsiTheme="majorHAnsi" w:cs="Times New Roman"/>
          <w:b/>
          <w:szCs w:val="26"/>
        </w:rPr>
      </w:pPr>
      <w:r w:rsidRPr="00A45990">
        <w:rPr>
          <w:rFonts w:asciiTheme="majorHAnsi" w:eastAsia="Times New Roman" w:hAnsiTheme="majorHAnsi" w:cs="Times New Roman"/>
          <w:b/>
          <w:szCs w:val="26"/>
        </w:rPr>
        <w:t xml:space="preserve">Course Learning Objectives </w:t>
      </w:r>
    </w:p>
    <w:p w:rsidR="001C4940" w:rsidRPr="00A45990" w:rsidRDefault="001C4940" w:rsidP="001C4940">
      <w:pPr>
        <w:spacing w:line="0" w:lineRule="atLeast"/>
        <w:rPr>
          <w:rFonts w:asciiTheme="majorHAnsi" w:eastAsia="Times New Roman" w:hAnsiTheme="majorHAnsi" w:cs="Times New Roman"/>
          <w:szCs w:val="26"/>
        </w:rPr>
      </w:pPr>
      <w:r w:rsidRPr="00A45990">
        <w:rPr>
          <w:rFonts w:asciiTheme="majorHAnsi" w:eastAsia="Times New Roman" w:hAnsiTheme="majorHAnsi" w:cs="Times New Roman"/>
          <w:szCs w:val="26"/>
        </w:rPr>
        <w:t>Upon successful completion, the student should be able to:</w:t>
      </w:r>
    </w:p>
    <w:p w:rsidR="001C4940" w:rsidRPr="00A45990" w:rsidRDefault="001C4940" w:rsidP="001C4940">
      <w:pPr>
        <w:pStyle w:val="ListParagraph"/>
        <w:numPr>
          <w:ilvl w:val="0"/>
          <w:numId w:val="31"/>
        </w:numPr>
        <w:spacing w:line="0" w:lineRule="atLeast"/>
        <w:rPr>
          <w:rFonts w:asciiTheme="majorHAnsi" w:eastAsia="Times New Roman" w:hAnsiTheme="majorHAnsi" w:cs="Times New Roman"/>
          <w:szCs w:val="26"/>
        </w:rPr>
      </w:pPr>
      <w:r w:rsidRPr="00A45990">
        <w:rPr>
          <w:rFonts w:asciiTheme="majorHAnsi" w:eastAsia="Times New Roman" w:hAnsiTheme="majorHAnsi" w:cs="Times New Roman"/>
          <w:szCs w:val="26"/>
        </w:rPr>
        <w:t>Develop hands-on skills in working with statistical software (SPSS).</w:t>
      </w:r>
    </w:p>
    <w:p w:rsidR="001C4940" w:rsidRPr="00A45990" w:rsidRDefault="001C4940" w:rsidP="001C4940">
      <w:pPr>
        <w:pStyle w:val="ListParagraph"/>
        <w:numPr>
          <w:ilvl w:val="0"/>
          <w:numId w:val="31"/>
        </w:numPr>
        <w:spacing w:line="278" w:lineRule="auto"/>
        <w:ind w:right="60"/>
        <w:rPr>
          <w:rFonts w:asciiTheme="majorHAnsi" w:eastAsia="Times New Roman" w:hAnsiTheme="majorHAnsi" w:cs="Times New Roman"/>
          <w:szCs w:val="26"/>
        </w:rPr>
      </w:pPr>
      <w:r w:rsidRPr="00A45990">
        <w:rPr>
          <w:rFonts w:asciiTheme="majorHAnsi" w:eastAsia="Times New Roman" w:hAnsiTheme="majorHAnsi" w:cs="Times New Roman"/>
          <w:szCs w:val="26"/>
        </w:rPr>
        <w:t>Explore data distributions and check for assumptions for drawing statistical inference. Perform univariate, bivariate and multivariate analysis.</w:t>
      </w:r>
    </w:p>
    <w:p w:rsidR="001C4940" w:rsidRPr="00A45990" w:rsidRDefault="001C4940" w:rsidP="001C4940">
      <w:pPr>
        <w:pStyle w:val="ListParagraph"/>
        <w:numPr>
          <w:ilvl w:val="0"/>
          <w:numId w:val="31"/>
        </w:numPr>
        <w:spacing w:line="0" w:lineRule="atLeast"/>
        <w:rPr>
          <w:rFonts w:asciiTheme="majorHAnsi" w:eastAsia="Times New Roman" w:hAnsiTheme="majorHAnsi" w:cs="Times New Roman"/>
          <w:szCs w:val="26"/>
        </w:rPr>
      </w:pPr>
      <w:r w:rsidRPr="00A45990">
        <w:rPr>
          <w:rFonts w:asciiTheme="majorHAnsi" w:eastAsia="Times New Roman" w:hAnsiTheme="majorHAnsi" w:cs="Times New Roman"/>
          <w:szCs w:val="26"/>
        </w:rPr>
        <w:t>Take their data visualization skills to the next level.</w:t>
      </w:r>
    </w:p>
    <w:p w:rsidR="001C4940" w:rsidRPr="00A45990" w:rsidRDefault="001C4940" w:rsidP="001C4940">
      <w:pPr>
        <w:pStyle w:val="ListParagraph"/>
        <w:numPr>
          <w:ilvl w:val="0"/>
          <w:numId w:val="31"/>
        </w:numPr>
        <w:spacing w:line="0" w:lineRule="atLeast"/>
        <w:rPr>
          <w:rFonts w:asciiTheme="majorHAnsi" w:eastAsia="Times New Roman" w:hAnsiTheme="majorHAnsi" w:cs="Times New Roman"/>
          <w:szCs w:val="26"/>
        </w:rPr>
      </w:pPr>
      <w:r w:rsidRPr="00A45990">
        <w:rPr>
          <w:rFonts w:asciiTheme="majorHAnsi" w:eastAsia="Times New Roman" w:hAnsiTheme="majorHAnsi" w:cs="Times New Roman"/>
          <w:szCs w:val="26"/>
        </w:rPr>
        <w:t>Develop analytical skills to look at business situations from multiple perspectives.</w:t>
      </w:r>
    </w:p>
    <w:p w:rsidR="001C4940" w:rsidRPr="00A45990" w:rsidRDefault="001C4940" w:rsidP="001C4940">
      <w:pPr>
        <w:spacing w:line="227" w:lineRule="exact"/>
        <w:rPr>
          <w:rFonts w:asciiTheme="majorHAnsi" w:eastAsia="Times New Roman" w:hAnsiTheme="majorHAnsi" w:cs="Times New Roman"/>
          <w:szCs w:val="26"/>
        </w:rPr>
      </w:pPr>
    </w:p>
    <w:p w:rsidR="001C4940" w:rsidRPr="0007608E" w:rsidRDefault="001C4940" w:rsidP="001C4940">
      <w:pPr>
        <w:spacing w:line="0" w:lineRule="atLeast"/>
        <w:rPr>
          <w:rFonts w:asciiTheme="majorHAnsi" w:eastAsia="Times New Roman" w:hAnsiTheme="majorHAnsi" w:cs="Times New Roman"/>
          <w:b/>
          <w:szCs w:val="26"/>
        </w:rPr>
      </w:pPr>
      <w:r w:rsidRPr="0007608E">
        <w:rPr>
          <w:rFonts w:asciiTheme="majorHAnsi" w:eastAsia="Times New Roman" w:hAnsiTheme="majorHAnsi" w:cs="Times New Roman"/>
          <w:b/>
          <w:szCs w:val="26"/>
        </w:rPr>
        <w:t>TOPICS TO BE COVERED</w:t>
      </w:r>
    </w:p>
    <w:p w:rsidR="001C4940" w:rsidRPr="00A45990" w:rsidRDefault="001C4940" w:rsidP="001C4940">
      <w:pPr>
        <w:spacing w:line="0" w:lineRule="atLeast"/>
        <w:rPr>
          <w:rFonts w:asciiTheme="majorHAnsi" w:eastAsia="Times New Roman" w:hAnsiTheme="majorHAnsi" w:cs="Times New Roman"/>
          <w:b/>
          <w:i/>
          <w:szCs w:val="26"/>
        </w:rPr>
      </w:pPr>
      <w:r w:rsidRPr="00A45990">
        <w:rPr>
          <w:rFonts w:asciiTheme="majorHAnsi" w:eastAsia="Times New Roman" w:hAnsiTheme="majorHAnsi" w:cs="Times New Roman"/>
          <w:b/>
          <w:i/>
          <w:szCs w:val="26"/>
        </w:rPr>
        <w:t>Module 1: Data Exploration</w:t>
      </w:r>
    </w:p>
    <w:p w:rsidR="001C4940" w:rsidRPr="00A45990" w:rsidRDefault="001C4940" w:rsidP="001C4940">
      <w:pPr>
        <w:spacing w:line="263" w:lineRule="auto"/>
        <w:ind w:left="1080"/>
        <w:jc w:val="both"/>
        <w:rPr>
          <w:rFonts w:asciiTheme="majorHAnsi" w:eastAsia="Times New Roman" w:hAnsiTheme="majorHAnsi" w:cs="Times New Roman"/>
          <w:i/>
          <w:szCs w:val="26"/>
        </w:rPr>
      </w:pPr>
      <w:r w:rsidRPr="00A45990">
        <w:rPr>
          <w:rFonts w:asciiTheme="majorHAnsi" w:eastAsia="Times New Roman" w:hAnsiTheme="majorHAnsi" w:cs="Times New Roman"/>
          <w:i/>
          <w:szCs w:val="26"/>
        </w:rPr>
        <w:t>Exploring data to understand central tendency, dispersion and shape of distribution</w:t>
      </w:r>
    </w:p>
    <w:p w:rsidR="001C4940" w:rsidRPr="00A45990" w:rsidRDefault="001C4940" w:rsidP="001C4940">
      <w:pPr>
        <w:spacing w:line="0" w:lineRule="atLeast"/>
        <w:rPr>
          <w:rFonts w:asciiTheme="majorHAnsi" w:eastAsia="Times New Roman" w:hAnsiTheme="majorHAnsi" w:cs="Times New Roman"/>
          <w:b/>
          <w:i/>
          <w:szCs w:val="26"/>
        </w:rPr>
      </w:pPr>
      <w:r w:rsidRPr="00A45990">
        <w:rPr>
          <w:rFonts w:asciiTheme="majorHAnsi" w:eastAsia="Times New Roman" w:hAnsiTheme="majorHAnsi" w:cs="Times New Roman"/>
          <w:b/>
          <w:i/>
          <w:szCs w:val="26"/>
        </w:rPr>
        <w:t>Module 2: SPSS Essentials</w:t>
      </w:r>
    </w:p>
    <w:p w:rsidR="001C4940" w:rsidRPr="00A45990" w:rsidRDefault="001C4940" w:rsidP="001C4940">
      <w:pPr>
        <w:spacing w:line="265" w:lineRule="auto"/>
        <w:ind w:left="1080"/>
        <w:jc w:val="both"/>
        <w:rPr>
          <w:rFonts w:asciiTheme="majorHAnsi" w:eastAsia="Times New Roman" w:hAnsiTheme="majorHAnsi" w:cs="Times New Roman"/>
          <w:i/>
          <w:szCs w:val="26"/>
        </w:rPr>
      </w:pPr>
      <w:r w:rsidRPr="00A45990">
        <w:rPr>
          <w:rFonts w:asciiTheme="majorHAnsi" w:eastAsia="Times New Roman" w:hAnsiTheme="majorHAnsi" w:cs="Times New Roman"/>
          <w:i/>
          <w:szCs w:val="26"/>
        </w:rPr>
        <w:t>SPSS Environment, Data Editor (Data View, Variable View), Output Viewer, Saving and Retrieving Data Files, Chart Builder</w:t>
      </w:r>
    </w:p>
    <w:p w:rsidR="001C4940" w:rsidRPr="00A45990" w:rsidRDefault="001C4940" w:rsidP="001C4940">
      <w:pPr>
        <w:spacing w:line="0" w:lineRule="atLeast"/>
        <w:rPr>
          <w:rFonts w:asciiTheme="majorHAnsi" w:eastAsia="Times New Roman" w:hAnsiTheme="majorHAnsi" w:cs="Times New Roman"/>
          <w:b/>
          <w:i/>
          <w:szCs w:val="26"/>
        </w:rPr>
      </w:pPr>
      <w:r w:rsidRPr="00A45990">
        <w:rPr>
          <w:rFonts w:asciiTheme="majorHAnsi" w:eastAsia="Times New Roman" w:hAnsiTheme="majorHAnsi" w:cs="Times New Roman"/>
          <w:b/>
          <w:i/>
          <w:szCs w:val="26"/>
        </w:rPr>
        <w:t>Module 3: Using SPSS for Data Analysis</w:t>
      </w:r>
    </w:p>
    <w:p w:rsidR="001C4940" w:rsidRPr="00A45990" w:rsidRDefault="001C4940" w:rsidP="001C4940">
      <w:pPr>
        <w:spacing w:line="263" w:lineRule="auto"/>
        <w:ind w:left="1080"/>
        <w:jc w:val="both"/>
        <w:rPr>
          <w:rFonts w:asciiTheme="majorHAnsi" w:eastAsia="Times New Roman" w:hAnsiTheme="majorHAnsi" w:cs="Times New Roman"/>
          <w:i/>
          <w:szCs w:val="26"/>
        </w:rPr>
      </w:pPr>
      <w:r w:rsidRPr="00A45990">
        <w:rPr>
          <w:rFonts w:asciiTheme="majorHAnsi" w:eastAsia="Times New Roman" w:hAnsiTheme="majorHAnsi" w:cs="Times New Roman"/>
          <w:i/>
          <w:szCs w:val="26"/>
        </w:rPr>
        <w:t>Data Description, Crosstabs, Exploring Assumptions, Correlation and Regression Analysis, Data Distributions (Normal, t, F, Chi-square), Hypothesis Testing involving mean comparison (t-Test and its variants, ANOVA), Exploratory Factor Analysis, Non-parametric Tests.</w:t>
      </w:r>
    </w:p>
    <w:p w:rsidR="001C4940" w:rsidRPr="00E054B6" w:rsidRDefault="001C4940" w:rsidP="00E054B6">
      <w:pPr>
        <w:rPr>
          <w:rFonts w:asciiTheme="majorHAnsi" w:eastAsia="Times New Roman" w:hAnsiTheme="majorHAnsi" w:cs="Times New Roman"/>
          <w:b/>
          <w:bCs/>
          <w:szCs w:val="26"/>
          <w:u w:val="single"/>
        </w:rPr>
      </w:pPr>
      <w:r w:rsidRPr="00A45990">
        <w:rPr>
          <w:rFonts w:asciiTheme="majorHAnsi" w:eastAsia="Times New Roman" w:hAnsiTheme="majorHAnsi" w:cs="Times New Roman"/>
          <w:b/>
          <w:bCs/>
          <w:szCs w:val="26"/>
          <w:u w:val="single"/>
        </w:rPr>
        <w:br w:type="page"/>
      </w:r>
      <w:r w:rsidRPr="00A45990">
        <w:rPr>
          <w:rFonts w:asciiTheme="majorHAnsi" w:eastAsia="Times New Roman" w:hAnsiTheme="majorHAnsi" w:cs="Times New Roman"/>
          <w:szCs w:val="26"/>
        </w:rPr>
        <w:t> </w:t>
      </w:r>
      <w:r w:rsidRPr="00A45990">
        <w:rPr>
          <w:rFonts w:asciiTheme="majorHAnsi" w:eastAsia="Times New Roman" w:hAnsiTheme="majorHAnsi" w:cs="Times New Roman"/>
          <w:b/>
          <w:bCs/>
          <w:szCs w:val="26"/>
        </w:rPr>
        <w:t xml:space="preserve">           </w:t>
      </w:r>
    </w:p>
    <w:tbl>
      <w:tblPr>
        <w:tblStyle w:val="TableGrid"/>
        <w:tblpPr w:leftFromText="180" w:rightFromText="180" w:horzAnchor="page" w:tblpX="3020" w:tblpY="1234"/>
        <w:tblW w:w="7020" w:type="dxa"/>
        <w:tblLook w:val="04A0" w:firstRow="1" w:lastRow="0" w:firstColumn="1" w:lastColumn="0" w:noHBand="0" w:noVBand="1"/>
      </w:tblPr>
      <w:tblGrid>
        <w:gridCol w:w="5490"/>
        <w:gridCol w:w="1530"/>
      </w:tblGrid>
      <w:tr w:rsidR="00E054B6" w:rsidRPr="00A45990" w:rsidTr="00E054B6">
        <w:tc>
          <w:tcPr>
            <w:tcW w:w="5490" w:type="dxa"/>
          </w:tcPr>
          <w:p w:rsidR="00E054B6" w:rsidRPr="00E054B6" w:rsidRDefault="00E054B6" w:rsidP="00E054B6">
            <w:pPr>
              <w:spacing w:line="285" w:lineRule="atLeast"/>
              <w:rPr>
                <w:rFonts w:asciiTheme="majorHAnsi" w:eastAsia="Times New Roman" w:hAnsiTheme="majorHAnsi" w:cs="Times New Roman"/>
                <w:b/>
                <w:color w:val="000000"/>
                <w:szCs w:val="26"/>
              </w:rPr>
            </w:pPr>
            <w:r w:rsidRPr="00E054B6">
              <w:rPr>
                <w:rFonts w:asciiTheme="majorHAnsi" w:eastAsia="Times New Roman" w:hAnsiTheme="majorHAnsi" w:cs="Times New Roman"/>
                <w:b/>
                <w:color w:val="000000"/>
                <w:szCs w:val="26"/>
              </w:rPr>
              <w:t xml:space="preserve">Components </w:t>
            </w:r>
          </w:p>
        </w:tc>
        <w:tc>
          <w:tcPr>
            <w:tcW w:w="1530" w:type="dxa"/>
          </w:tcPr>
          <w:p w:rsidR="00E054B6" w:rsidRPr="00A45990" w:rsidRDefault="00E054B6" w:rsidP="00E054B6">
            <w:pPr>
              <w:spacing w:line="285" w:lineRule="atLeast"/>
              <w:jc w:val="center"/>
              <w:rPr>
                <w:rFonts w:asciiTheme="majorHAnsi" w:eastAsia="Times New Roman" w:hAnsiTheme="majorHAnsi" w:cs="Times New Roman"/>
                <w:b/>
                <w:bCs/>
                <w:szCs w:val="26"/>
              </w:rPr>
            </w:pPr>
            <w:r>
              <w:rPr>
                <w:rFonts w:asciiTheme="majorHAnsi" w:eastAsia="Times New Roman" w:hAnsiTheme="majorHAnsi" w:cs="Times New Roman"/>
                <w:b/>
                <w:bCs/>
                <w:szCs w:val="26"/>
              </w:rPr>
              <w:t xml:space="preserve">Weightage </w:t>
            </w:r>
          </w:p>
        </w:tc>
      </w:tr>
      <w:tr w:rsidR="001C4940" w:rsidRPr="00A45990" w:rsidTr="00E054B6">
        <w:tc>
          <w:tcPr>
            <w:tcW w:w="5490" w:type="dxa"/>
          </w:tcPr>
          <w:p w:rsidR="001C4940" w:rsidRPr="00A45990" w:rsidRDefault="001C4940" w:rsidP="00E054B6">
            <w:pPr>
              <w:spacing w:line="285" w:lineRule="atLeast"/>
              <w:rPr>
                <w:rFonts w:asciiTheme="majorHAnsi" w:eastAsia="Times New Roman" w:hAnsiTheme="majorHAnsi" w:cs="Times New Roman"/>
                <w:b/>
                <w:bCs/>
                <w:szCs w:val="26"/>
              </w:rPr>
            </w:pPr>
            <w:r w:rsidRPr="00A45990">
              <w:rPr>
                <w:rFonts w:asciiTheme="majorHAnsi" w:eastAsia="Times New Roman" w:hAnsiTheme="majorHAnsi" w:cs="Times New Roman"/>
                <w:color w:val="000000"/>
                <w:szCs w:val="26"/>
              </w:rPr>
              <w:t>Minor Project Work</w:t>
            </w:r>
          </w:p>
        </w:tc>
        <w:tc>
          <w:tcPr>
            <w:tcW w:w="1530" w:type="dxa"/>
          </w:tcPr>
          <w:p w:rsidR="001C4940" w:rsidRPr="00A45990" w:rsidRDefault="001C4940" w:rsidP="00E054B6">
            <w:pPr>
              <w:spacing w:line="285" w:lineRule="atLeast"/>
              <w:jc w:val="center"/>
              <w:rPr>
                <w:rFonts w:asciiTheme="majorHAnsi" w:eastAsia="Times New Roman" w:hAnsiTheme="majorHAnsi" w:cs="Times New Roman"/>
                <w:b/>
                <w:bCs/>
                <w:szCs w:val="26"/>
              </w:rPr>
            </w:pPr>
            <w:r w:rsidRPr="00A45990">
              <w:rPr>
                <w:rFonts w:asciiTheme="majorHAnsi" w:eastAsia="Times New Roman" w:hAnsiTheme="majorHAnsi" w:cs="Times New Roman"/>
                <w:b/>
                <w:bCs/>
                <w:szCs w:val="26"/>
              </w:rPr>
              <w:t>20</w:t>
            </w:r>
          </w:p>
        </w:tc>
      </w:tr>
      <w:tr w:rsidR="001C4940" w:rsidRPr="00A45990" w:rsidTr="00E054B6">
        <w:tc>
          <w:tcPr>
            <w:tcW w:w="5490" w:type="dxa"/>
          </w:tcPr>
          <w:p w:rsidR="001C4940" w:rsidRPr="00A45990" w:rsidRDefault="001C4940" w:rsidP="00E054B6">
            <w:pPr>
              <w:spacing w:line="285" w:lineRule="atLeast"/>
              <w:rPr>
                <w:rFonts w:asciiTheme="majorHAnsi" w:eastAsia="Times New Roman" w:hAnsiTheme="majorHAnsi" w:cs="Times New Roman"/>
                <w:b/>
                <w:bCs/>
                <w:szCs w:val="26"/>
              </w:rPr>
            </w:pPr>
            <w:r w:rsidRPr="00A45990">
              <w:rPr>
                <w:rFonts w:asciiTheme="majorHAnsi" w:hAnsiTheme="majorHAnsi" w:cs="Times New Roman"/>
                <w:color w:val="000000"/>
                <w:szCs w:val="26"/>
              </w:rPr>
              <w:t>End Term Exam</w:t>
            </w:r>
          </w:p>
        </w:tc>
        <w:tc>
          <w:tcPr>
            <w:tcW w:w="1530" w:type="dxa"/>
          </w:tcPr>
          <w:p w:rsidR="001C4940" w:rsidRPr="00A45990" w:rsidRDefault="001C4940" w:rsidP="00E054B6">
            <w:pPr>
              <w:spacing w:line="285" w:lineRule="atLeast"/>
              <w:jc w:val="center"/>
              <w:rPr>
                <w:rFonts w:asciiTheme="majorHAnsi" w:eastAsia="Times New Roman" w:hAnsiTheme="majorHAnsi" w:cs="Times New Roman"/>
                <w:b/>
                <w:bCs/>
                <w:szCs w:val="26"/>
              </w:rPr>
            </w:pPr>
            <w:r w:rsidRPr="00A45990">
              <w:rPr>
                <w:rFonts w:asciiTheme="majorHAnsi" w:eastAsia="Times New Roman" w:hAnsiTheme="majorHAnsi" w:cs="Times New Roman"/>
                <w:b/>
                <w:bCs/>
                <w:szCs w:val="26"/>
              </w:rPr>
              <w:t>30</w:t>
            </w:r>
          </w:p>
        </w:tc>
      </w:tr>
      <w:tr w:rsidR="001C4940" w:rsidRPr="00A45990" w:rsidTr="00E054B6">
        <w:tc>
          <w:tcPr>
            <w:tcW w:w="5490" w:type="dxa"/>
          </w:tcPr>
          <w:p w:rsidR="001C4940" w:rsidRPr="00A45990" w:rsidRDefault="001C4940" w:rsidP="00E054B6">
            <w:pPr>
              <w:spacing w:line="285" w:lineRule="atLeast"/>
              <w:rPr>
                <w:rFonts w:asciiTheme="majorHAnsi" w:hAnsiTheme="majorHAnsi" w:cs="Times New Roman"/>
                <w:color w:val="000000"/>
                <w:szCs w:val="26"/>
              </w:rPr>
            </w:pPr>
            <w:r w:rsidRPr="00A45990">
              <w:rPr>
                <w:rFonts w:asciiTheme="majorHAnsi" w:hAnsiTheme="majorHAnsi" w:cs="Times New Roman"/>
                <w:color w:val="000000"/>
                <w:szCs w:val="26"/>
              </w:rPr>
              <w:t xml:space="preserve">Participation/Attendance </w:t>
            </w:r>
          </w:p>
        </w:tc>
        <w:tc>
          <w:tcPr>
            <w:tcW w:w="1530" w:type="dxa"/>
          </w:tcPr>
          <w:p w:rsidR="001C4940" w:rsidRPr="00A45990" w:rsidRDefault="001C4940" w:rsidP="00E054B6">
            <w:pPr>
              <w:spacing w:line="285" w:lineRule="atLeast"/>
              <w:jc w:val="center"/>
              <w:rPr>
                <w:rFonts w:asciiTheme="majorHAnsi" w:eastAsia="Times New Roman" w:hAnsiTheme="majorHAnsi" w:cs="Times New Roman"/>
                <w:b/>
                <w:bCs/>
                <w:szCs w:val="26"/>
              </w:rPr>
            </w:pPr>
            <w:r w:rsidRPr="00A45990">
              <w:rPr>
                <w:rFonts w:asciiTheme="majorHAnsi" w:eastAsia="Times New Roman" w:hAnsiTheme="majorHAnsi" w:cs="Times New Roman"/>
                <w:b/>
                <w:bCs/>
                <w:szCs w:val="26"/>
              </w:rPr>
              <w:t>10</w:t>
            </w:r>
          </w:p>
        </w:tc>
      </w:tr>
      <w:tr w:rsidR="001C4940" w:rsidRPr="00A45990" w:rsidTr="00E054B6">
        <w:tc>
          <w:tcPr>
            <w:tcW w:w="5490" w:type="dxa"/>
          </w:tcPr>
          <w:p w:rsidR="001C4940" w:rsidRPr="00A45990" w:rsidRDefault="001C4940" w:rsidP="00E054B6">
            <w:pPr>
              <w:spacing w:line="285" w:lineRule="atLeast"/>
              <w:rPr>
                <w:rFonts w:asciiTheme="majorHAnsi" w:eastAsia="Times New Roman" w:hAnsiTheme="majorHAnsi" w:cs="Times New Roman"/>
                <w:color w:val="000000"/>
                <w:szCs w:val="26"/>
              </w:rPr>
            </w:pPr>
            <w:r w:rsidRPr="00A45990">
              <w:rPr>
                <w:rFonts w:asciiTheme="majorHAnsi" w:eastAsia="Times New Roman" w:hAnsiTheme="majorHAnsi" w:cs="Times New Roman"/>
                <w:color w:val="000000"/>
                <w:szCs w:val="26"/>
              </w:rPr>
              <w:t xml:space="preserve">Continuous Evaluation </w:t>
            </w:r>
          </w:p>
          <w:p w:rsidR="001C4940" w:rsidRPr="00A45990" w:rsidRDefault="001C4940" w:rsidP="00E054B6">
            <w:pPr>
              <w:spacing w:line="285" w:lineRule="atLeast"/>
              <w:rPr>
                <w:rFonts w:asciiTheme="majorHAnsi" w:hAnsiTheme="majorHAnsi" w:cs="Times New Roman"/>
                <w:color w:val="000000"/>
                <w:szCs w:val="26"/>
              </w:rPr>
            </w:pPr>
            <w:r w:rsidRPr="00A45990">
              <w:rPr>
                <w:rFonts w:asciiTheme="majorHAnsi" w:eastAsia="Times New Roman" w:hAnsiTheme="majorHAnsi" w:cs="Times New Roman"/>
                <w:color w:val="000000"/>
                <w:szCs w:val="26"/>
              </w:rPr>
              <w:t>Group Assignment (20%); Quiz/Exercises (20%)</w:t>
            </w:r>
          </w:p>
        </w:tc>
        <w:tc>
          <w:tcPr>
            <w:tcW w:w="1530" w:type="dxa"/>
          </w:tcPr>
          <w:p w:rsidR="001C4940" w:rsidRPr="00A45990" w:rsidRDefault="001C4940" w:rsidP="00E054B6">
            <w:pPr>
              <w:spacing w:line="285" w:lineRule="atLeast"/>
              <w:jc w:val="center"/>
              <w:rPr>
                <w:rFonts w:asciiTheme="majorHAnsi" w:eastAsia="Times New Roman" w:hAnsiTheme="majorHAnsi" w:cs="Times New Roman"/>
                <w:b/>
                <w:bCs/>
                <w:szCs w:val="26"/>
              </w:rPr>
            </w:pPr>
            <w:r w:rsidRPr="00A45990">
              <w:rPr>
                <w:rFonts w:asciiTheme="majorHAnsi" w:eastAsia="Times New Roman" w:hAnsiTheme="majorHAnsi" w:cs="Times New Roman"/>
                <w:b/>
                <w:bCs/>
                <w:szCs w:val="26"/>
              </w:rPr>
              <w:t>40</w:t>
            </w:r>
          </w:p>
        </w:tc>
      </w:tr>
      <w:tr w:rsidR="001C4940" w:rsidRPr="00A45990" w:rsidTr="00E054B6">
        <w:trPr>
          <w:trHeight w:val="224"/>
        </w:trPr>
        <w:tc>
          <w:tcPr>
            <w:tcW w:w="5490" w:type="dxa"/>
          </w:tcPr>
          <w:p w:rsidR="001C4940" w:rsidRPr="00A45990" w:rsidRDefault="001C4940" w:rsidP="00E054B6">
            <w:pPr>
              <w:spacing w:line="285" w:lineRule="atLeast"/>
              <w:jc w:val="right"/>
              <w:rPr>
                <w:rFonts w:asciiTheme="majorHAnsi" w:eastAsia="Times New Roman" w:hAnsiTheme="majorHAnsi" w:cs="Times New Roman"/>
                <w:b/>
                <w:bCs/>
                <w:szCs w:val="26"/>
              </w:rPr>
            </w:pPr>
            <w:r w:rsidRPr="00A45990">
              <w:rPr>
                <w:rFonts w:asciiTheme="majorHAnsi" w:eastAsia="Times New Roman" w:hAnsiTheme="majorHAnsi" w:cs="Times New Roman"/>
                <w:b/>
                <w:bCs/>
                <w:szCs w:val="26"/>
              </w:rPr>
              <w:t xml:space="preserve">             Total</w:t>
            </w:r>
          </w:p>
        </w:tc>
        <w:tc>
          <w:tcPr>
            <w:tcW w:w="1530" w:type="dxa"/>
          </w:tcPr>
          <w:p w:rsidR="001C4940" w:rsidRPr="00A45990" w:rsidRDefault="001C4940" w:rsidP="00E054B6">
            <w:pPr>
              <w:spacing w:line="285" w:lineRule="atLeast"/>
              <w:jc w:val="center"/>
              <w:rPr>
                <w:rFonts w:asciiTheme="majorHAnsi" w:eastAsia="Times New Roman" w:hAnsiTheme="majorHAnsi" w:cs="Times New Roman"/>
                <w:b/>
                <w:bCs/>
                <w:szCs w:val="26"/>
              </w:rPr>
            </w:pPr>
            <w:r w:rsidRPr="00A45990">
              <w:rPr>
                <w:rFonts w:asciiTheme="majorHAnsi" w:eastAsia="Times New Roman" w:hAnsiTheme="majorHAnsi" w:cs="Times New Roman"/>
                <w:b/>
                <w:bCs/>
                <w:szCs w:val="26"/>
              </w:rPr>
              <w:t>100</w:t>
            </w:r>
          </w:p>
        </w:tc>
      </w:tr>
    </w:tbl>
    <w:p w:rsidR="001C4940" w:rsidRPr="00A45990" w:rsidRDefault="001C4940" w:rsidP="001C4940">
      <w:pPr>
        <w:rPr>
          <w:rFonts w:asciiTheme="majorHAnsi" w:hAnsiTheme="majorHAnsi" w:cs="Times New Roman"/>
          <w:b/>
          <w:color w:val="000000"/>
          <w:spacing w:val="-7"/>
          <w:szCs w:val="26"/>
        </w:rPr>
      </w:pPr>
      <w:bookmarkStart w:id="35" w:name="_GoBack"/>
      <w:bookmarkEnd w:id="35"/>
    </w:p>
    <w:p w:rsidR="001C4940" w:rsidRPr="00A45990" w:rsidRDefault="00E054B6" w:rsidP="001C4940">
      <w:pPr>
        <w:rPr>
          <w:rFonts w:asciiTheme="majorHAnsi" w:hAnsiTheme="majorHAnsi" w:cs="Times New Roman"/>
          <w:b/>
          <w:color w:val="000000"/>
          <w:spacing w:val="-7"/>
          <w:szCs w:val="26"/>
        </w:rPr>
      </w:pPr>
      <w:r>
        <w:rPr>
          <w:rFonts w:asciiTheme="majorHAnsi" w:hAnsiTheme="majorHAnsi" w:cs="Times New Roman"/>
          <w:b/>
          <w:color w:val="000000"/>
          <w:spacing w:val="-7"/>
          <w:szCs w:val="26"/>
        </w:rPr>
        <w:t xml:space="preserve">Assessment Scheme </w:t>
      </w: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rPr>
          <w:rFonts w:asciiTheme="majorHAnsi" w:hAnsiTheme="majorHAnsi" w:cs="Times New Roman"/>
          <w:b/>
          <w:color w:val="000000"/>
          <w:spacing w:val="-7"/>
          <w:szCs w:val="26"/>
        </w:rPr>
      </w:pPr>
    </w:p>
    <w:p w:rsidR="001C4940" w:rsidRPr="00A45990" w:rsidRDefault="001C4940" w:rsidP="001C4940">
      <w:pPr>
        <w:jc w:val="center"/>
        <w:rPr>
          <w:rFonts w:asciiTheme="majorHAnsi" w:hAnsiTheme="majorHAnsi" w:cs="Times New Roman"/>
          <w:b/>
          <w:color w:val="000000"/>
          <w:spacing w:val="-7"/>
          <w:szCs w:val="26"/>
        </w:rPr>
      </w:pPr>
    </w:p>
    <w:p w:rsidR="001C4940" w:rsidRPr="00A45990" w:rsidRDefault="001C4940" w:rsidP="001C4940">
      <w:pPr>
        <w:rPr>
          <w:rFonts w:asciiTheme="majorHAnsi" w:hAnsiTheme="majorHAnsi" w:cs="Times New Roman"/>
          <w:b/>
          <w:color w:val="000000"/>
          <w:spacing w:val="-7"/>
          <w:szCs w:val="26"/>
        </w:rPr>
      </w:pPr>
      <w:r w:rsidRPr="00A45990">
        <w:rPr>
          <w:rFonts w:asciiTheme="majorHAnsi" w:hAnsiTheme="majorHAnsi" w:cs="Times New Roman"/>
          <w:b/>
          <w:color w:val="000000"/>
          <w:spacing w:val="-7"/>
          <w:szCs w:val="26"/>
        </w:rPr>
        <w:br w:type="page"/>
      </w:r>
    </w:p>
    <w:p w:rsidR="001C4940" w:rsidRPr="002774D5" w:rsidRDefault="001C4940" w:rsidP="001C4940">
      <w:pPr>
        <w:pStyle w:val="Heading2"/>
        <w:rPr>
          <w:spacing w:val="-7"/>
        </w:rPr>
      </w:pPr>
      <w:bookmarkStart w:id="36" w:name="_Toc6396748"/>
      <w:bookmarkStart w:id="37" w:name="_Toc7425469"/>
      <w:r w:rsidRPr="002774D5">
        <w:t>15. Business and Intelligent Machines</w:t>
      </w:r>
      <w:bookmarkEnd w:id="36"/>
      <w:bookmarkEnd w:id="37"/>
    </w:p>
    <w:p w:rsidR="00DB4115" w:rsidRDefault="00DB4115" w:rsidP="00DB4115">
      <w:pPr>
        <w:pStyle w:val="TableParagraph"/>
        <w:ind w:left="0"/>
        <w:rPr>
          <w:rFonts w:asciiTheme="majorHAnsi" w:hAnsiTheme="majorHAnsi"/>
          <w:b/>
          <w:szCs w:val="26"/>
        </w:rPr>
      </w:pPr>
      <w:r>
        <w:rPr>
          <w:rFonts w:asciiTheme="majorHAnsi" w:hAnsiTheme="majorHAnsi"/>
          <w:b/>
          <w:szCs w:val="26"/>
        </w:rPr>
        <w:t>Course Code: ID2101</w:t>
      </w:r>
    </w:p>
    <w:p w:rsidR="001C4940" w:rsidRDefault="001C4940" w:rsidP="001C4940">
      <w:pPr>
        <w:rPr>
          <w:rFonts w:asciiTheme="majorHAnsi" w:hAnsiTheme="majorHAnsi" w:cs="Times New Roman"/>
          <w:b/>
          <w:color w:val="000000"/>
          <w:spacing w:val="-7"/>
          <w:szCs w:val="26"/>
        </w:rPr>
      </w:pPr>
      <w:r w:rsidRPr="00E374EC">
        <w:rPr>
          <w:rFonts w:asciiTheme="majorHAnsi" w:hAnsiTheme="majorHAnsi" w:cs="Times New Roman"/>
          <w:b/>
          <w:color w:val="000000"/>
          <w:spacing w:val="-7"/>
          <w:szCs w:val="26"/>
        </w:rPr>
        <w:t>Credits: 3</w:t>
      </w:r>
    </w:p>
    <w:p w:rsidR="00DD27B9" w:rsidRPr="00DD27B9" w:rsidRDefault="00DD27B9" w:rsidP="001C4940">
      <w:pPr>
        <w:rPr>
          <w:rFonts w:asciiTheme="majorHAnsi" w:hAnsiTheme="majorHAnsi" w:cs="Times New Roman"/>
          <w:b/>
          <w:color w:val="000000"/>
          <w:spacing w:val="-7"/>
          <w:szCs w:val="26"/>
        </w:rPr>
      </w:pPr>
    </w:p>
    <w:p w:rsidR="000420AC" w:rsidRPr="000420AC" w:rsidRDefault="000420AC" w:rsidP="000420AC">
      <w:pPr>
        <w:shd w:val="clear" w:color="auto" w:fill="FFFFFF"/>
        <w:spacing w:line="240" w:lineRule="auto"/>
        <w:jc w:val="both"/>
        <w:rPr>
          <w:rFonts w:asciiTheme="majorHAnsi" w:hAnsiTheme="majorHAnsi" w:cstheme="majorHAnsi"/>
          <w:bCs/>
          <w:szCs w:val="26"/>
        </w:rPr>
      </w:pPr>
      <w:r w:rsidRPr="000420AC">
        <w:rPr>
          <w:rFonts w:asciiTheme="majorHAnsi" w:eastAsia="Times New Roman" w:hAnsiTheme="majorHAnsi" w:cstheme="majorHAnsi"/>
          <w:b/>
          <w:bCs/>
          <w:color w:val="000000" w:themeColor="text1"/>
          <w:spacing w:val="8"/>
          <w:szCs w:val="26"/>
          <w:lang w:bidi="hi-IN"/>
        </w:rPr>
        <w:t xml:space="preserve">Course Description: </w:t>
      </w:r>
      <w:r w:rsidRPr="000420AC">
        <w:rPr>
          <w:rFonts w:asciiTheme="majorHAnsi" w:hAnsiTheme="majorHAnsi" w:cstheme="majorHAnsi"/>
          <w:bCs/>
          <w:szCs w:val="26"/>
        </w:rPr>
        <w:t>This Course is designed to offer learners an introduction to intelligent machines and related applications in the business world.  Learners would be introduced to technologies like Artificial Intelligence, Machine Learning, Big Data, IoT and Robotics, enabling intelligence in machines. Learners will gain insights into how smartness is being harnessed from data and also would understand the implications of usage of Artificial Intelligence in Business Organizations.</w:t>
      </w:r>
    </w:p>
    <w:p w:rsidR="000420AC" w:rsidRPr="000420AC" w:rsidRDefault="000420AC" w:rsidP="000420AC">
      <w:pPr>
        <w:shd w:val="clear" w:color="auto" w:fill="FFFFFF"/>
        <w:spacing w:line="240" w:lineRule="auto"/>
        <w:rPr>
          <w:rFonts w:asciiTheme="majorHAnsi" w:eastAsia="Times New Roman" w:hAnsiTheme="majorHAnsi" w:cstheme="majorHAnsi"/>
          <w:b/>
          <w:bCs/>
          <w:color w:val="000000" w:themeColor="text1"/>
          <w:spacing w:val="8"/>
          <w:szCs w:val="26"/>
          <w:lang w:bidi="hi-IN"/>
        </w:rPr>
      </w:pPr>
    </w:p>
    <w:p w:rsidR="000420AC" w:rsidRPr="000420AC" w:rsidRDefault="000420AC" w:rsidP="000420AC">
      <w:pPr>
        <w:shd w:val="clear" w:color="auto" w:fill="FFFFFF"/>
        <w:spacing w:line="240" w:lineRule="auto"/>
        <w:rPr>
          <w:ins w:id="38" w:author="Windows User" w:date="2018-12-03T10:32:00Z"/>
          <w:rFonts w:asciiTheme="majorHAnsi" w:eastAsia="Times New Roman" w:hAnsiTheme="majorHAnsi" w:cstheme="majorHAnsi"/>
          <w:b/>
          <w:bCs/>
          <w:color w:val="000000" w:themeColor="text1"/>
          <w:spacing w:val="8"/>
          <w:szCs w:val="26"/>
          <w:lang w:bidi="hi-IN"/>
        </w:rPr>
      </w:pPr>
      <w:r w:rsidRPr="000420AC">
        <w:rPr>
          <w:rFonts w:asciiTheme="majorHAnsi" w:eastAsia="Times New Roman" w:hAnsiTheme="majorHAnsi" w:cstheme="majorHAnsi"/>
          <w:b/>
          <w:bCs/>
          <w:color w:val="000000" w:themeColor="text1"/>
          <w:spacing w:val="8"/>
          <w:szCs w:val="26"/>
          <w:lang w:bidi="hi-IN"/>
        </w:rPr>
        <w:t>Learning Outcome</w:t>
      </w:r>
    </w:p>
    <w:p w:rsidR="000420AC" w:rsidRPr="000420AC" w:rsidRDefault="000420AC" w:rsidP="000420AC">
      <w:pPr>
        <w:shd w:val="clear" w:color="auto" w:fill="FFFFFF"/>
        <w:spacing w:line="240" w:lineRule="auto"/>
        <w:jc w:val="both"/>
        <w:rPr>
          <w:rFonts w:asciiTheme="majorHAnsi" w:eastAsia="Times New Roman" w:hAnsiTheme="majorHAnsi" w:cstheme="majorHAnsi"/>
          <w:b/>
          <w:bCs/>
          <w:color w:val="000000" w:themeColor="text1"/>
          <w:spacing w:val="8"/>
          <w:szCs w:val="26"/>
          <w:lang w:bidi="hi-IN"/>
        </w:rPr>
      </w:pPr>
    </w:p>
    <w:p w:rsidR="000420AC" w:rsidRPr="000420AC" w:rsidRDefault="000420AC" w:rsidP="000420AC">
      <w:pPr>
        <w:spacing w:after="120" w:line="240" w:lineRule="auto"/>
        <w:ind w:firstLine="270"/>
        <w:jc w:val="both"/>
        <w:rPr>
          <w:rFonts w:asciiTheme="majorHAnsi" w:hAnsiTheme="majorHAnsi" w:cstheme="majorHAnsi"/>
          <w:bCs/>
          <w:szCs w:val="26"/>
        </w:rPr>
      </w:pPr>
      <w:r w:rsidRPr="000420AC">
        <w:rPr>
          <w:rFonts w:asciiTheme="majorHAnsi" w:hAnsiTheme="majorHAnsi" w:cstheme="majorHAnsi"/>
          <w:bCs/>
          <w:szCs w:val="26"/>
        </w:rPr>
        <w:t>On successful completion of this course students will be able to:</w:t>
      </w:r>
    </w:p>
    <w:p w:rsidR="000420AC" w:rsidRPr="000420AC" w:rsidRDefault="000420AC" w:rsidP="000420AC">
      <w:pPr>
        <w:pStyle w:val="ListParagraph"/>
        <w:numPr>
          <w:ilvl w:val="0"/>
          <w:numId w:val="35"/>
        </w:numPr>
        <w:spacing w:before="120" w:after="120" w:line="240" w:lineRule="auto"/>
        <w:jc w:val="both"/>
        <w:rPr>
          <w:rFonts w:asciiTheme="majorHAnsi" w:eastAsia="Times New Roman" w:hAnsiTheme="majorHAnsi" w:cstheme="majorHAnsi"/>
          <w:color w:val="000000"/>
          <w:szCs w:val="26"/>
        </w:rPr>
      </w:pPr>
      <w:r w:rsidRPr="000420AC">
        <w:rPr>
          <w:rFonts w:asciiTheme="majorHAnsi" w:eastAsia="Times New Roman" w:hAnsiTheme="majorHAnsi" w:cstheme="majorHAnsi"/>
          <w:color w:val="000000"/>
          <w:szCs w:val="26"/>
        </w:rPr>
        <w:t>Discuss insightfully role of Artificial Intelligence, Machine Learning, IoT, Robotics and Data science in design and development of Intelligent Machines</w:t>
      </w:r>
    </w:p>
    <w:p w:rsidR="000420AC" w:rsidRPr="000420AC" w:rsidRDefault="000420AC" w:rsidP="000420AC">
      <w:pPr>
        <w:pStyle w:val="ListParagraph"/>
        <w:numPr>
          <w:ilvl w:val="0"/>
          <w:numId w:val="35"/>
        </w:numPr>
        <w:spacing w:before="120" w:after="120" w:line="240" w:lineRule="auto"/>
        <w:jc w:val="both"/>
        <w:rPr>
          <w:rFonts w:asciiTheme="majorHAnsi" w:eastAsia="Times New Roman" w:hAnsiTheme="majorHAnsi" w:cstheme="majorHAnsi"/>
          <w:color w:val="000000"/>
          <w:szCs w:val="26"/>
        </w:rPr>
      </w:pPr>
      <w:r w:rsidRPr="000420AC">
        <w:rPr>
          <w:rFonts w:asciiTheme="majorHAnsi" w:eastAsia="Times New Roman" w:hAnsiTheme="majorHAnsi" w:cstheme="majorHAnsi"/>
          <w:color w:val="000000"/>
          <w:szCs w:val="26"/>
        </w:rPr>
        <w:t xml:space="preserve">Use Weka for Clustering, Classification and Prediction </w:t>
      </w:r>
    </w:p>
    <w:p w:rsidR="000420AC" w:rsidRPr="000420AC" w:rsidRDefault="000420AC" w:rsidP="000420AC">
      <w:pPr>
        <w:pStyle w:val="ListParagraph"/>
        <w:numPr>
          <w:ilvl w:val="0"/>
          <w:numId w:val="35"/>
        </w:numPr>
        <w:spacing w:before="120" w:after="120" w:line="240" w:lineRule="auto"/>
        <w:jc w:val="both"/>
        <w:rPr>
          <w:rFonts w:asciiTheme="majorHAnsi" w:eastAsia="Times New Roman" w:hAnsiTheme="majorHAnsi" w:cstheme="majorHAnsi"/>
          <w:color w:val="000000"/>
          <w:szCs w:val="26"/>
        </w:rPr>
      </w:pPr>
      <w:r w:rsidRPr="000420AC">
        <w:rPr>
          <w:rFonts w:asciiTheme="majorHAnsi" w:eastAsia="Times New Roman" w:hAnsiTheme="majorHAnsi" w:cstheme="majorHAnsi"/>
          <w:color w:val="000000"/>
          <w:szCs w:val="26"/>
        </w:rPr>
        <w:t xml:space="preserve">Consider the opportunities and challenges brought about by Intelligent automation </w:t>
      </w:r>
    </w:p>
    <w:p w:rsidR="000420AC" w:rsidRPr="000420AC" w:rsidRDefault="000420AC" w:rsidP="000420AC">
      <w:pPr>
        <w:pStyle w:val="ListParagraph"/>
        <w:numPr>
          <w:ilvl w:val="0"/>
          <w:numId w:val="35"/>
        </w:numPr>
        <w:spacing w:before="120" w:after="120" w:line="240" w:lineRule="auto"/>
        <w:jc w:val="both"/>
        <w:rPr>
          <w:rFonts w:asciiTheme="majorHAnsi" w:eastAsia="Times New Roman" w:hAnsiTheme="majorHAnsi" w:cstheme="majorHAnsi"/>
          <w:color w:val="000000"/>
          <w:szCs w:val="26"/>
        </w:rPr>
      </w:pPr>
      <w:r w:rsidRPr="000420AC">
        <w:rPr>
          <w:rFonts w:asciiTheme="majorHAnsi" w:eastAsia="Times New Roman" w:hAnsiTheme="majorHAnsi" w:cstheme="majorHAnsi"/>
          <w:color w:val="000000"/>
          <w:szCs w:val="26"/>
        </w:rPr>
        <w:t>Analyze case studies pertaining to application of Intelligent Machines in business</w:t>
      </w:r>
    </w:p>
    <w:p w:rsidR="000420AC" w:rsidRPr="000420AC" w:rsidRDefault="000420AC" w:rsidP="000420AC">
      <w:pPr>
        <w:pStyle w:val="ListParagraph"/>
        <w:numPr>
          <w:ilvl w:val="0"/>
          <w:numId w:val="35"/>
        </w:numPr>
        <w:spacing w:before="120" w:after="120" w:line="240" w:lineRule="auto"/>
        <w:jc w:val="both"/>
        <w:rPr>
          <w:rFonts w:asciiTheme="majorHAnsi" w:eastAsia="Times New Roman" w:hAnsiTheme="majorHAnsi" w:cstheme="majorHAnsi"/>
          <w:color w:val="000000"/>
          <w:szCs w:val="26"/>
        </w:rPr>
      </w:pPr>
      <w:r w:rsidRPr="000420AC">
        <w:rPr>
          <w:rFonts w:asciiTheme="majorHAnsi" w:eastAsia="Times New Roman" w:hAnsiTheme="majorHAnsi" w:cstheme="majorHAnsi"/>
          <w:color w:val="000000"/>
          <w:szCs w:val="26"/>
        </w:rPr>
        <w:t>Propose and Evaluate use-cases involving Artificial Intelligence, IoT, Robotics and Automation considering economic, social, sustainability and ethical aspects</w:t>
      </w:r>
    </w:p>
    <w:p w:rsidR="000420AC" w:rsidRPr="000420AC" w:rsidRDefault="000420AC" w:rsidP="000420AC">
      <w:pPr>
        <w:shd w:val="clear" w:color="auto" w:fill="FFFFFF"/>
        <w:spacing w:line="240" w:lineRule="auto"/>
        <w:rPr>
          <w:rFonts w:asciiTheme="majorHAnsi" w:eastAsia="Times New Roman" w:hAnsiTheme="majorHAnsi" w:cstheme="majorHAnsi"/>
          <w:b/>
          <w:color w:val="212121"/>
          <w:szCs w:val="26"/>
        </w:rPr>
      </w:pPr>
      <w:r w:rsidRPr="000420AC">
        <w:rPr>
          <w:rFonts w:asciiTheme="majorHAnsi" w:eastAsia="Times New Roman" w:hAnsiTheme="majorHAnsi" w:cstheme="majorHAnsi"/>
          <w:b/>
          <w:color w:val="212121"/>
          <w:szCs w:val="26"/>
        </w:rPr>
        <w:t xml:space="preserve">Assessment Scheme </w:t>
      </w:r>
    </w:p>
    <w:tbl>
      <w:tblPr>
        <w:tblStyle w:val="TableGrid"/>
        <w:tblW w:w="9828" w:type="dxa"/>
        <w:shd w:val="clear" w:color="auto" w:fill="FFFFFF" w:themeFill="background1"/>
        <w:tblLayout w:type="fixed"/>
        <w:tblLook w:val="04A0" w:firstRow="1" w:lastRow="0" w:firstColumn="1" w:lastColumn="0" w:noHBand="0" w:noVBand="1"/>
      </w:tblPr>
      <w:tblGrid>
        <w:gridCol w:w="1098"/>
        <w:gridCol w:w="5040"/>
        <w:gridCol w:w="3690"/>
      </w:tblGrid>
      <w:tr w:rsidR="000420AC" w:rsidRPr="000420AC" w:rsidTr="00DB4115">
        <w:tc>
          <w:tcPr>
            <w:tcW w:w="1098" w:type="dxa"/>
            <w:shd w:val="clear" w:color="auto" w:fill="FFFFFF" w:themeFill="background1"/>
          </w:tcPr>
          <w:p w:rsidR="000420AC" w:rsidRPr="000420AC" w:rsidRDefault="000420AC" w:rsidP="00DB4115">
            <w:pPr>
              <w:jc w:val="both"/>
              <w:rPr>
                <w:rFonts w:asciiTheme="majorHAnsi" w:hAnsiTheme="majorHAnsi" w:cstheme="majorHAnsi"/>
                <w:b/>
                <w:szCs w:val="26"/>
              </w:rPr>
            </w:pPr>
            <w:r w:rsidRPr="000420AC">
              <w:rPr>
                <w:rFonts w:asciiTheme="majorHAnsi" w:hAnsiTheme="majorHAnsi" w:cstheme="majorHAnsi"/>
                <w:b/>
                <w:szCs w:val="26"/>
              </w:rPr>
              <w:t>Sr. No</w:t>
            </w:r>
          </w:p>
        </w:tc>
        <w:tc>
          <w:tcPr>
            <w:tcW w:w="5040" w:type="dxa"/>
            <w:shd w:val="clear" w:color="auto" w:fill="FFFFFF" w:themeFill="background1"/>
          </w:tcPr>
          <w:p w:rsidR="000420AC" w:rsidRPr="000420AC" w:rsidRDefault="000420AC" w:rsidP="00DB4115">
            <w:pPr>
              <w:jc w:val="both"/>
              <w:rPr>
                <w:rFonts w:asciiTheme="majorHAnsi" w:hAnsiTheme="majorHAnsi" w:cstheme="majorHAnsi"/>
                <w:b/>
                <w:szCs w:val="26"/>
              </w:rPr>
            </w:pPr>
            <w:r w:rsidRPr="000420AC">
              <w:rPr>
                <w:rFonts w:asciiTheme="majorHAnsi" w:hAnsiTheme="majorHAnsi" w:cstheme="majorHAnsi"/>
                <w:b/>
                <w:szCs w:val="26"/>
              </w:rPr>
              <w:t xml:space="preserve">Component </w:t>
            </w:r>
          </w:p>
        </w:tc>
        <w:tc>
          <w:tcPr>
            <w:tcW w:w="3690" w:type="dxa"/>
            <w:shd w:val="clear" w:color="auto" w:fill="FFFFFF" w:themeFill="background1"/>
          </w:tcPr>
          <w:p w:rsidR="000420AC" w:rsidRPr="000420AC" w:rsidRDefault="000420AC" w:rsidP="00DB4115">
            <w:pPr>
              <w:rPr>
                <w:rFonts w:asciiTheme="majorHAnsi" w:hAnsiTheme="majorHAnsi" w:cstheme="majorHAnsi"/>
                <w:b/>
                <w:szCs w:val="26"/>
              </w:rPr>
            </w:pPr>
            <w:r w:rsidRPr="000420AC">
              <w:rPr>
                <w:rFonts w:asciiTheme="majorHAnsi" w:hAnsiTheme="majorHAnsi" w:cstheme="majorHAnsi"/>
                <w:b/>
                <w:szCs w:val="26"/>
              </w:rPr>
              <w:t xml:space="preserve">Weightage </w:t>
            </w:r>
          </w:p>
        </w:tc>
      </w:tr>
      <w:tr w:rsidR="000420AC" w:rsidRPr="000420AC" w:rsidTr="00DB4115">
        <w:tc>
          <w:tcPr>
            <w:tcW w:w="1098"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1</w:t>
            </w:r>
          </w:p>
        </w:tc>
        <w:tc>
          <w:tcPr>
            <w:tcW w:w="5040"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Attendance</w:t>
            </w:r>
          </w:p>
        </w:tc>
        <w:tc>
          <w:tcPr>
            <w:tcW w:w="3690" w:type="dxa"/>
            <w:shd w:val="clear" w:color="auto" w:fill="FFFFFF" w:themeFill="background1"/>
          </w:tcPr>
          <w:p w:rsidR="000420AC" w:rsidRPr="000420AC" w:rsidRDefault="000420AC" w:rsidP="00DB4115">
            <w:pPr>
              <w:jc w:val="right"/>
              <w:rPr>
                <w:rFonts w:asciiTheme="majorHAnsi" w:eastAsia="Georgia,Times New Roman" w:hAnsiTheme="majorHAnsi" w:cstheme="majorHAnsi"/>
                <w:szCs w:val="26"/>
              </w:rPr>
            </w:pPr>
            <w:r w:rsidRPr="000420AC">
              <w:rPr>
                <w:rFonts w:asciiTheme="majorHAnsi" w:eastAsia="Georgia" w:hAnsiTheme="majorHAnsi" w:cstheme="majorHAnsi"/>
                <w:szCs w:val="26"/>
              </w:rPr>
              <w:t>10</w:t>
            </w:r>
          </w:p>
        </w:tc>
      </w:tr>
      <w:tr w:rsidR="000420AC" w:rsidRPr="000420AC" w:rsidTr="00DB4115">
        <w:tc>
          <w:tcPr>
            <w:tcW w:w="1098"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3</w:t>
            </w:r>
          </w:p>
        </w:tc>
        <w:tc>
          <w:tcPr>
            <w:tcW w:w="5040"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Class Participation</w:t>
            </w:r>
          </w:p>
        </w:tc>
        <w:tc>
          <w:tcPr>
            <w:tcW w:w="3690" w:type="dxa"/>
            <w:shd w:val="clear" w:color="auto" w:fill="FFFFFF" w:themeFill="background1"/>
          </w:tcPr>
          <w:p w:rsidR="000420AC" w:rsidRPr="000420AC" w:rsidRDefault="000420AC" w:rsidP="00DB4115">
            <w:pPr>
              <w:jc w:val="right"/>
              <w:rPr>
                <w:rFonts w:asciiTheme="majorHAnsi" w:eastAsia="Georgia,Times New Roman" w:hAnsiTheme="majorHAnsi" w:cstheme="majorHAnsi"/>
                <w:szCs w:val="26"/>
              </w:rPr>
            </w:pPr>
            <w:r w:rsidRPr="000420AC">
              <w:rPr>
                <w:rFonts w:asciiTheme="majorHAnsi" w:eastAsia="Georgia" w:hAnsiTheme="majorHAnsi" w:cstheme="majorHAnsi"/>
                <w:szCs w:val="26"/>
              </w:rPr>
              <w:t>10</w:t>
            </w:r>
          </w:p>
        </w:tc>
      </w:tr>
      <w:tr w:rsidR="000420AC" w:rsidRPr="000420AC" w:rsidTr="00DB4115">
        <w:tc>
          <w:tcPr>
            <w:tcW w:w="1098"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2</w:t>
            </w:r>
          </w:p>
        </w:tc>
        <w:tc>
          <w:tcPr>
            <w:tcW w:w="5040"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Quiz (4)</w:t>
            </w:r>
          </w:p>
        </w:tc>
        <w:tc>
          <w:tcPr>
            <w:tcW w:w="3690" w:type="dxa"/>
            <w:shd w:val="clear" w:color="auto" w:fill="FFFFFF" w:themeFill="background1"/>
          </w:tcPr>
          <w:p w:rsidR="000420AC" w:rsidRPr="000420AC" w:rsidRDefault="000420AC" w:rsidP="00DB4115">
            <w:pPr>
              <w:jc w:val="right"/>
              <w:rPr>
                <w:rFonts w:asciiTheme="majorHAnsi" w:eastAsia="Georgia,Times New Roman" w:hAnsiTheme="majorHAnsi" w:cstheme="majorHAnsi"/>
                <w:szCs w:val="26"/>
              </w:rPr>
            </w:pPr>
            <w:r w:rsidRPr="000420AC">
              <w:rPr>
                <w:rFonts w:asciiTheme="majorHAnsi" w:eastAsia="Georgia" w:hAnsiTheme="majorHAnsi" w:cstheme="majorHAnsi"/>
                <w:szCs w:val="26"/>
              </w:rPr>
              <w:t>40</w:t>
            </w:r>
          </w:p>
        </w:tc>
      </w:tr>
      <w:tr w:rsidR="000420AC" w:rsidRPr="000420AC" w:rsidTr="00DB4115">
        <w:tc>
          <w:tcPr>
            <w:tcW w:w="1098"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4</w:t>
            </w:r>
          </w:p>
        </w:tc>
        <w:tc>
          <w:tcPr>
            <w:tcW w:w="5040" w:type="dxa"/>
            <w:shd w:val="clear" w:color="auto" w:fill="FFFFFF" w:themeFill="background1"/>
          </w:tcPr>
          <w:p w:rsidR="000420AC" w:rsidRPr="000420AC" w:rsidRDefault="000420AC" w:rsidP="00DB4115">
            <w:pPr>
              <w:jc w:val="both"/>
              <w:rPr>
                <w:rFonts w:asciiTheme="majorHAnsi" w:hAnsiTheme="majorHAnsi" w:cstheme="majorHAnsi"/>
                <w:szCs w:val="26"/>
              </w:rPr>
            </w:pPr>
            <w:r w:rsidRPr="000420AC">
              <w:rPr>
                <w:rFonts w:asciiTheme="majorHAnsi" w:hAnsiTheme="majorHAnsi" w:cstheme="majorHAnsi"/>
                <w:szCs w:val="26"/>
              </w:rPr>
              <w:t>Project -1  (One Case Study Evaluated in three stages)</w:t>
            </w:r>
          </w:p>
        </w:tc>
        <w:tc>
          <w:tcPr>
            <w:tcW w:w="3690" w:type="dxa"/>
            <w:shd w:val="clear" w:color="auto" w:fill="FFFFFF" w:themeFill="background1"/>
          </w:tcPr>
          <w:p w:rsidR="000420AC" w:rsidRPr="000420AC" w:rsidRDefault="000420AC" w:rsidP="00DB4115">
            <w:pPr>
              <w:jc w:val="right"/>
              <w:rPr>
                <w:rFonts w:asciiTheme="majorHAnsi" w:hAnsiTheme="majorHAnsi" w:cstheme="majorHAnsi"/>
                <w:szCs w:val="26"/>
              </w:rPr>
            </w:pPr>
            <w:r w:rsidRPr="000420AC">
              <w:rPr>
                <w:rFonts w:asciiTheme="majorHAnsi" w:eastAsia="Georgia" w:hAnsiTheme="majorHAnsi" w:cstheme="majorHAnsi"/>
                <w:szCs w:val="26"/>
              </w:rPr>
              <w:t>40</w:t>
            </w:r>
          </w:p>
        </w:tc>
      </w:tr>
      <w:tr w:rsidR="000420AC" w:rsidRPr="000420AC" w:rsidTr="00DB4115">
        <w:tc>
          <w:tcPr>
            <w:tcW w:w="1098" w:type="dxa"/>
            <w:shd w:val="clear" w:color="auto" w:fill="FFFFFF" w:themeFill="background1"/>
          </w:tcPr>
          <w:p w:rsidR="000420AC" w:rsidRPr="000420AC" w:rsidRDefault="000420AC" w:rsidP="00DB4115">
            <w:pPr>
              <w:jc w:val="both"/>
              <w:rPr>
                <w:rFonts w:asciiTheme="majorHAnsi" w:hAnsiTheme="majorHAnsi" w:cstheme="majorHAnsi"/>
                <w:b/>
                <w:szCs w:val="26"/>
              </w:rPr>
            </w:pPr>
          </w:p>
        </w:tc>
        <w:tc>
          <w:tcPr>
            <w:tcW w:w="5040" w:type="dxa"/>
            <w:shd w:val="clear" w:color="auto" w:fill="FFFFFF" w:themeFill="background1"/>
          </w:tcPr>
          <w:p w:rsidR="000420AC" w:rsidRPr="000420AC" w:rsidRDefault="000420AC" w:rsidP="00DB4115">
            <w:pPr>
              <w:jc w:val="both"/>
              <w:rPr>
                <w:rFonts w:asciiTheme="majorHAnsi" w:hAnsiTheme="majorHAnsi" w:cstheme="majorHAnsi"/>
                <w:b/>
                <w:szCs w:val="26"/>
              </w:rPr>
            </w:pPr>
            <w:r w:rsidRPr="000420AC">
              <w:rPr>
                <w:rFonts w:asciiTheme="majorHAnsi" w:hAnsiTheme="majorHAnsi" w:cstheme="majorHAnsi"/>
                <w:b/>
                <w:szCs w:val="26"/>
              </w:rPr>
              <w:t>Total (100)</w:t>
            </w:r>
          </w:p>
        </w:tc>
        <w:tc>
          <w:tcPr>
            <w:tcW w:w="3690" w:type="dxa"/>
            <w:shd w:val="clear" w:color="auto" w:fill="FFFFFF" w:themeFill="background1"/>
          </w:tcPr>
          <w:p w:rsidR="000420AC" w:rsidRPr="000420AC" w:rsidRDefault="000420AC" w:rsidP="00DB4115">
            <w:pPr>
              <w:jc w:val="right"/>
              <w:rPr>
                <w:rFonts w:asciiTheme="majorHAnsi" w:eastAsia="Georgia,Times New Roman" w:hAnsiTheme="majorHAnsi" w:cstheme="majorHAnsi"/>
                <w:b/>
                <w:bCs/>
                <w:szCs w:val="26"/>
              </w:rPr>
            </w:pPr>
            <w:r w:rsidRPr="000420AC">
              <w:rPr>
                <w:rFonts w:asciiTheme="majorHAnsi" w:eastAsia="Georgia" w:hAnsiTheme="majorHAnsi" w:cstheme="majorHAnsi"/>
                <w:b/>
                <w:bCs/>
                <w:szCs w:val="26"/>
              </w:rPr>
              <w:t>100</w:t>
            </w:r>
          </w:p>
        </w:tc>
      </w:tr>
    </w:tbl>
    <w:p w:rsidR="000420AC" w:rsidRPr="000420AC" w:rsidRDefault="000420AC" w:rsidP="000420AC">
      <w:pPr>
        <w:spacing w:line="240" w:lineRule="auto"/>
        <w:jc w:val="both"/>
        <w:rPr>
          <w:rFonts w:asciiTheme="majorHAnsi" w:eastAsia="Times New Roman" w:hAnsiTheme="majorHAnsi" w:cstheme="majorHAnsi"/>
          <w:b/>
          <w:color w:val="000000"/>
          <w:szCs w:val="26"/>
          <w:u w:val="single"/>
        </w:rPr>
      </w:pPr>
    </w:p>
    <w:p w:rsidR="000420AC" w:rsidRPr="000420AC" w:rsidRDefault="000420AC" w:rsidP="000420AC">
      <w:pPr>
        <w:spacing w:line="240" w:lineRule="auto"/>
        <w:rPr>
          <w:rFonts w:asciiTheme="majorHAnsi" w:hAnsiTheme="majorHAnsi" w:cstheme="majorHAnsi"/>
          <w:b/>
          <w:bCs/>
          <w:szCs w:val="26"/>
        </w:rPr>
      </w:pPr>
      <w:r w:rsidRPr="000420AC">
        <w:rPr>
          <w:rFonts w:asciiTheme="majorHAnsi" w:hAnsiTheme="majorHAnsi" w:cstheme="majorHAnsi"/>
          <w:b/>
          <w:bCs/>
          <w:szCs w:val="26"/>
        </w:rPr>
        <w:t>Syllabus</w:t>
      </w:r>
    </w:p>
    <w:p w:rsidR="000420AC" w:rsidRPr="000420AC" w:rsidRDefault="000420AC" w:rsidP="000420AC">
      <w:pPr>
        <w:spacing w:line="240" w:lineRule="auto"/>
        <w:rPr>
          <w:rFonts w:asciiTheme="majorHAnsi" w:hAnsiTheme="majorHAnsi" w:cstheme="majorHAnsi"/>
          <w:b/>
          <w:bCs/>
          <w:szCs w:val="26"/>
        </w:rPr>
      </w:pPr>
    </w:p>
    <w:p w:rsidR="000420AC" w:rsidRPr="000420AC" w:rsidRDefault="000420AC" w:rsidP="000420AC">
      <w:pPr>
        <w:jc w:val="both"/>
        <w:rPr>
          <w:rFonts w:asciiTheme="majorHAnsi" w:hAnsiTheme="majorHAnsi" w:cstheme="majorHAnsi"/>
          <w:szCs w:val="26"/>
        </w:rPr>
      </w:pPr>
      <w:r w:rsidRPr="000420AC">
        <w:rPr>
          <w:rFonts w:asciiTheme="majorHAnsi" w:hAnsiTheme="majorHAnsi" w:cstheme="majorHAnsi"/>
          <w:szCs w:val="26"/>
        </w:rPr>
        <w:t>Case Studies on Various Domains including Customer Service, Sales and Marketing, Customer Relationship Management, Human Resource Management, Manufacturing, Operations, Finance,  Auditing, Trading, Smart City, Health Care, Social Impact and Ethics of AI.</w:t>
      </w:r>
    </w:p>
    <w:p w:rsidR="001C4940" w:rsidRPr="000420AC" w:rsidRDefault="001C4940" w:rsidP="001C4940">
      <w:pPr>
        <w:rPr>
          <w:rFonts w:asciiTheme="majorHAnsi" w:hAnsiTheme="majorHAnsi" w:cstheme="majorHAnsi"/>
          <w:b/>
          <w:color w:val="000000"/>
          <w:spacing w:val="-7"/>
          <w:szCs w:val="26"/>
        </w:rPr>
      </w:pPr>
      <w:r w:rsidRPr="000420AC">
        <w:rPr>
          <w:rFonts w:asciiTheme="majorHAnsi" w:hAnsiTheme="majorHAnsi" w:cstheme="majorHAnsi"/>
          <w:b/>
          <w:color w:val="000000"/>
          <w:spacing w:val="-7"/>
          <w:szCs w:val="26"/>
        </w:rPr>
        <w:br w:type="page"/>
      </w:r>
    </w:p>
    <w:p w:rsidR="001C4940" w:rsidRPr="002774D5" w:rsidRDefault="001C4940" w:rsidP="001C4940">
      <w:pPr>
        <w:pStyle w:val="Heading2"/>
        <w:rPr>
          <w:spacing w:val="-7"/>
        </w:rPr>
      </w:pPr>
      <w:bookmarkStart w:id="39" w:name="_Toc6396749"/>
      <w:bookmarkStart w:id="40" w:name="_Toc7425470"/>
      <w:r w:rsidRPr="002774D5">
        <w:t>16. Digital Marketing</w:t>
      </w:r>
      <w:bookmarkEnd w:id="39"/>
      <w:bookmarkEnd w:id="40"/>
    </w:p>
    <w:p w:rsidR="00DB4115" w:rsidRDefault="00DB4115" w:rsidP="00DB4115">
      <w:pPr>
        <w:pStyle w:val="TableParagraph"/>
        <w:ind w:left="0"/>
        <w:rPr>
          <w:rFonts w:asciiTheme="majorHAnsi" w:hAnsiTheme="majorHAnsi"/>
          <w:b/>
          <w:szCs w:val="26"/>
        </w:rPr>
      </w:pPr>
      <w:r>
        <w:rPr>
          <w:rFonts w:asciiTheme="majorHAnsi" w:hAnsiTheme="majorHAnsi"/>
          <w:b/>
          <w:szCs w:val="26"/>
        </w:rPr>
        <w:t>Course Code: MA2102</w:t>
      </w:r>
    </w:p>
    <w:p w:rsidR="001C4940" w:rsidRPr="0049275C" w:rsidRDefault="001C4940" w:rsidP="001C4940">
      <w:pPr>
        <w:rPr>
          <w:rFonts w:asciiTheme="majorHAnsi" w:hAnsiTheme="majorHAnsi" w:cs="Times New Roman"/>
          <w:b/>
          <w:color w:val="000000"/>
          <w:spacing w:val="-7"/>
          <w:szCs w:val="26"/>
        </w:rPr>
      </w:pPr>
      <w:r w:rsidRPr="0049275C">
        <w:rPr>
          <w:rFonts w:asciiTheme="majorHAnsi" w:hAnsiTheme="majorHAnsi" w:cs="Times New Roman"/>
          <w:b/>
          <w:color w:val="000000"/>
          <w:spacing w:val="-7"/>
          <w:szCs w:val="26"/>
        </w:rPr>
        <w:t>Credits: 3</w:t>
      </w:r>
    </w:p>
    <w:p w:rsidR="001C4940" w:rsidRPr="0049275C" w:rsidRDefault="001C4940" w:rsidP="001C4940">
      <w:pPr>
        <w:rPr>
          <w:rFonts w:asciiTheme="majorHAnsi" w:hAnsiTheme="majorHAnsi" w:cs="Times New Roman"/>
          <w:b/>
          <w:color w:val="000000"/>
          <w:spacing w:val="-7"/>
          <w:szCs w:val="26"/>
        </w:rPr>
      </w:pPr>
    </w:p>
    <w:p w:rsidR="001C4940" w:rsidRPr="0049275C" w:rsidRDefault="001C4940" w:rsidP="001C4940">
      <w:pPr>
        <w:rPr>
          <w:rFonts w:asciiTheme="majorHAnsi" w:hAnsiTheme="majorHAnsi" w:cs="Times New Roman"/>
          <w:b/>
          <w:szCs w:val="26"/>
        </w:rPr>
      </w:pPr>
      <w:r w:rsidRPr="0049275C">
        <w:rPr>
          <w:rFonts w:asciiTheme="majorHAnsi" w:hAnsiTheme="majorHAnsi" w:cs="Times New Roman"/>
          <w:b/>
          <w:szCs w:val="26"/>
        </w:rPr>
        <w:t>Course Description</w:t>
      </w:r>
    </w:p>
    <w:p w:rsidR="001C4940" w:rsidRDefault="001C4940" w:rsidP="001C4940">
      <w:pPr>
        <w:jc w:val="both"/>
        <w:rPr>
          <w:rFonts w:asciiTheme="majorHAnsi" w:hAnsiTheme="majorHAnsi" w:cs="Times New Roman"/>
          <w:szCs w:val="26"/>
        </w:rPr>
      </w:pPr>
      <w:r w:rsidRPr="0049275C">
        <w:rPr>
          <w:rFonts w:asciiTheme="majorHAnsi" w:hAnsiTheme="majorHAnsi" w:cs="Times New Roman"/>
          <w:szCs w:val="26"/>
        </w:rPr>
        <w:t xml:space="preserve">500 </w:t>
      </w:r>
      <w:proofErr w:type="spellStart"/>
      <w:r w:rsidRPr="0049275C">
        <w:rPr>
          <w:rFonts w:asciiTheme="majorHAnsi" w:hAnsiTheme="majorHAnsi" w:cs="Times New Roman"/>
          <w:szCs w:val="26"/>
        </w:rPr>
        <w:t>mn</w:t>
      </w:r>
      <w:proofErr w:type="spellEnd"/>
      <w:r w:rsidRPr="0049275C">
        <w:rPr>
          <w:rFonts w:asciiTheme="majorHAnsi" w:hAnsiTheme="majorHAnsi" w:cs="Times New Roman"/>
          <w:szCs w:val="26"/>
        </w:rPr>
        <w:t xml:space="preserve"> consumers in India have gone online - a majority through smart phones and the rest through computers, tablets and AI devices. This number is expected to grow to 850 </w:t>
      </w:r>
      <w:proofErr w:type="spellStart"/>
      <w:r w:rsidRPr="0049275C">
        <w:rPr>
          <w:rFonts w:asciiTheme="majorHAnsi" w:hAnsiTheme="majorHAnsi" w:cs="Times New Roman"/>
          <w:szCs w:val="26"/>
        </w:rPr>
        <w:t>mn</w:t>
      </w:r>
      <w:proofErr w:type="spellEnd"/>
      <w:r w:rsidRPr="0049275C">
        <w:rPr>
          <w:rFonts w:asciiTheme="majorHAnsi" w:hAnsiTheme="majorHAnsi" w:cs="Times New Roman"/>
          <w:szCs w:val="26"/>
        </w:rPr>
        <w:t xml:space="preserve"> by the end of 2022. Given this scale it is important for businesses to market their products and services through digital channels. There is a sea of difference between the way digital and traditional channels work. Businesses need to learn, acquire and deploy skills and techniques that will help them navigate these differences and use them to their advantage. This course aims at providing an overview of the digital marketing process, the channels and tools available and the issues and concerns that marketers have with digital marketing</w:t>
      </w:r>
      <w:r>
        <w:rPr>
          <w:rFonts w:asciiTheme="majorHAnsi" w:hAnsiTheme="majorHAnsi" w:cs="Times New Roman"/>
          <w:szCs w:val="26"/>
        </w:rPr>
        <w:t>.</w:t>
      </w:r>
    </w:p>
    <w:p w:rsidR="001C4940" w:rsidRPr="0049275C" w:rsidRDefault="001C4940" w:rsidP="001C4940">
      <w:pPr>
        <w:jc w:val="both"/>
        <w:rPr>
          <w:rFonts w:asciiTheme="majorHAnsi" w:hAnsiTheme="majorHAnsi" w:cs="Times New Roman"/>
          <w:szCs w:val="26"/>
        </w:rPr>
      </w:pPr>
    </w:p>
    <w:p w:rsidR="001C4940" w:rsidRPr="0049275C" w:rsidRDefault="001C4940" w:rsidP="001C4940">
      <w:pPr>
        <w:jc w:val="both"/>
        <w:rPr>
          <w:rFonts w:asciiTheme="majorHAnsi" w:hAnsiTheme="majorHAnsi" w:cs="Times New Roman"/>
          <w:b/>
          <w:szCs w:val="26"/>
        </w:rPr>
      </w:pPr>
      <w:r w:rsidRPr="0049275C">
        <w:rPr>
          <w:rFonts w:asciiTheme="majorHAnsi" w:hAnsiTheme="majorHAnsi" w:cs="Times New Roman"/>
          <w:b/>
          <w:szCs w:val="26"/>
        </w:rPr>
        <w:t>Course Learning Objectives</w:t>
      </w:r>
    </w:p>
    <w:p w:rsidR="001C4940" w:rsidRPr="0049275C" w:rsidRDefault="001C4940" w:rsidP="00EC4BEC">
      <w:pPr>
        <w:pStyle w:val="ListParagraph"/>
        <w:numPr>
          <w:ilvl w:val="0"/>
          <w:numId w:val="33"/>
        </w:numPr>
        <w:spacing w:line="240" w:lineRule="auto"/>
        <w:jc w:val="both"/>
        <w:rPr>
          <w:rFonts w:asciiTheme="majorHAnsi" w:hAnsiTheme="majorHAnsi" w:cs="Times New Roman"/>
          <w:szCs w:val="26"/>
        </w:rPr>
      </w:pPr>
      <w:r w:rsidRPr="0049275C">
        <w:rPr>
          <w:rFonts w:asciiTheme="majorHAnsi" w:hAnsiTheme="majorHAnsi" w:cs="Times New Roman"/>
          <w:szCs w:val="26"/>
        </w:rPr>
        <w:t>To understand digital marketing eco-system (keeping India in focus)</w:t>
      </w:r>
    </w:p>
    <w:p w:rsidR="001C4940" w:rsidRPr="0049275C" w:rsidRDefault="001C4940" w:rsidP="00EC4BEC">
      <w:pPr>
        <w:pStyle w:val="ListParagraph"/>
        <w:numPr>
          <w:ilvl w:val="0"/>
          <w:numId w:val="33"/>
        </w:numPr>
        <w:spacing w:line="240" w:lineRule="auto"/>
        <w:jc w:val="both"/>
        <w:rPr>
          <w:rFonts w:asciiTheme="majorHAnsi" w:hAnsiTheme="majorHAnsi" w:cs="Times New Roman"/>
          <w:szCs w:val="26"/>
        </w:rPr>
      </w:pPr>
      <w:r w:rsidRPr="0049275C">
        <w:rPr>
          <w:rFonts w:asciiTheme="majorHAnsi" w:hAnsiTheme="majorHAnsi" w:cs="Times New Roman"/>
          <w:szCs w:val="26"/>
        </w:rPr>
        <w:t>To understand chief driver of digital marketing – data; its sources, collection and usage</w:t>
      </w:r>
    </w:p>
    <w:p w:rsidR="001C4940" w:rsidRPr="0049275C" w:rsidRDefault="001C4940" w:rsidP="00EC4BEC">
      <w:pPr>
        <w:pStyle w:val="ListParagraph"/>
        <w:numPr>
          <w:ilvl w:val="0"/>
          <w:numId w:val="33"/>
        </w:numPr>
        <w:spacing w:line="240" w:lineRule="auto"/>
        <w:jc w:val="both"/>
        <w:rPr>
          <w:rFonts w:asciiTheme="majorHAnsi" w:hAnsiTheme="majorHAnsi" w:cs="Times New Roman"/>
          <w:szCs w:val="26"/>
        </w:rPr>
      </w:pPr>
      <w:r w:rsidRPr="0049275C">
        <w:rPr>
          <w:rFonts w:asciiTheme="majorHAnsi" w:hAnsiTheme="majorHAnsi" w:cs="Times New Roman"/>
          <w:szCs w:val="26"/>
        </w:rPr>
        <w:t>To understand various channels and tools available to formulate an effective digital marketing strategy/ plan</w:t>
      </w:r>
    </w:p>
    <w:p w:rsidR="001C4940" w:rsidRPr="0049275C" w:rsidRDefault="001C4940" w:rsidP="00EC4BEC">
      <w:pPr>
        <w:pStyle w:val="ListParagraph"/>
        <w:numPr>
          <w:ilvl w:val="0"/>
          <w:numId w:val="33"/>
        </w:numPr>
        <w:spacing w:line="240" w:lineRule="auto"/>
        <w:jc w:val="both"/>
        <w:rPr>
          <w:rFonts w:asciiTheme="majorHAnsi" w:hAnsiTheme="majorHAnsi" w:cs="Times New Roman"/>
          <w:szCs w:val="26"/>
        </w:rPr>
      </w:pPr>
      <w:r w:rsidRPr="0049275C">
        <w:rPr>
          <w:rFonts w:asciiTheme="majorHAnsi" w:hAnsiTheme="majorHAnsi" w:cs="Times New Roman"/>
          <w:szCs w:val="26"/>
        </w:rPr>
        <w:t>To appreciate various issues related to digital marketing and possible solutions</w:t>
      </w:r>
    </w:p>
    <w:p w:rsidR="001C4940" w:rsidRPr="0049275C" w:rsidRDefault="001C4940" w:rsidP="001C4940">
      <w:pPr>
        <w:pStyle w:val="ListParagraph"/>
        <w:jc w:val="both"/>
        <w:rPr>
          <w:rFonts w:asciiTheme="majorHAnsi" w:hAnsiTheme="majorHAnsi" w:cs="Times New Roman"/>
          <w:szCs w:val="26"/>
        </w:rPr>
      </w:pPr>
    </w:p>
    <w:p w:rsidR="001C4940" w:rsidRPr="0049275C" w:rsidRDefault="001C4940" w:rsidP="001C4940">
      <w:pPr>
        <w:pStyle w:val="ListParagraph"/>
        <w:ind w:left="0"/>
        <w:jc w:val="both"/>
        <w:rPr>
          <w:rFonts w:asciiTheme="majorHAnsi" w:hAnsiTheme="majorHAnsi" w:cs="Times New Roman"/>
          <w:b/>
          <w:szCs w:val="26"/>
        </w:rPr>
      </w:pPr>
      <w:r w:rsidRPr="0049275C">
        <w:rPr>
          <w:rFonts w:asciiTheme="majorHAnsi" w:hAnsiTheme="majorHAnsi" w:cs="Times New Roman"/>
          <w:b/>
          <w:szCs w:val="26"/>
        </w:rPr>
        <w:t>Topics to be covered</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Marketing in the digital world – Introduction</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The Indian digital media landscape</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Data in Digital Marketing - Importance, Collection, Building the mar-tech stack</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Channels and tools in Digital Marketing</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Emerging technologies in digital marketing</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Brand safety, ad fraud and measures to prevent</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Digital marketing metrics</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Legal framework: Privacy, GDPR etc.</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How to handle agencies</w:t>
      </w:r>
    </w:p>
    <w:p w:rsidR="001C4940" w:rsidRPr="0049275C" w:rsidRDefault="001C4940" w:rsidP="00EC4BEC">
      <w:pPr>
        <w:pStyle w:val="ListParagraph"/>
        <w:numPr>
          <w:ilvl w:val="0"/>
          <w:numId w:val="34"/>
        </w:numPr>
        <w:spacing w:line="240" w:lineRule="auto"/>
        <w:rPr>
          <w:rFonts w:asciiTheme="majorHAnsi" w:eastAsia="Times New Roman" w:hAnsiTheme="majorHAnsi" w:cs="Times New Roman"/>
          <w:color w:val="000000"/>
          <w:szCs w:val="26"/>
        </w:rPr>
      </w:pPr>
      <w:r w:rsidRPr="0049275C">
        <w:rPr>
          <w:rFonts w:asciiTheme="majorHAnsi" w:eastAsia="Times New Roman" w:hAnsiTheme="majorHAnsi" w:cs="Times New Roman"/>
          <w:color w:val="000000"/>
          <w:szCs w:val="26"/>
        </w:rPr>
        <w:t>Use cases and case studies</w:t>
      </w:r>
    </w:p>
    <w:p w:rsidR="001C4940" w:rsidRPr="0049275C" w:rsidRDefault="001C4940" w:rsidP="001C4940">
      <w:pPr>
        <w:pStyle w:val="ListParagraph"/>
        <w:ind w:left="0"/>
        <w:jc w:val="both"/>
        <w:rPr>
          <w:rFonts w:asciiTheme="majorHAnsi" w:hAnsiTheme="majorHAnsi" w:cs="Times New Roman"/>
          <w:b/>
          <w:szCs w:val="26"/>
          <w:u w:val="single"/>
        </w:rPr>
      </w:pPr>
    </w:p>
    <w:p w:rsidR="001C4940" w:rsidRPr="0049275C" w:rsidRDefault="001C4940" w:rsidP="001C4940">
      <w:pPr>
        <w:pStyle w:val="ListParagraph"/>
        <w:ind w:left="0"/>
        <w:jc w:val="both"/>
        <w:rPr>
          <w:rFonts w:asciiTheme="majorHAnsi" w:hAnsiTheme="majorHAnsi" w:cs="Times New Roman"/>
          <w:b/>
          <w:szCs w:val="26"/>
        </w:rPr>
      </w:pPr>
      <w:r w:rsidRPr="0049275C">
        <w:rPr>
          <w:rFonts w:asciiTheme="majorHAnsi" w:hAnsiTheme="majorHAnsi" w:cs="Times New Roman"/>
          <w:b/>
          <w:szCs w:val="26"/>
        </w:rPr>
        <w:t>Evaluation Scheme</w:t>
      </w:r>
    </w:p>
    <w:tbl>
      <w:tblPr>
        <w:tblStyle w:val="TableGrid"/>
        <w:tblW w:w="0" w:type="auto"/>
        <w:jc w:val="center"/>
        <w:tblLook w:val="04A0" w:firstRow="1" w:lastRow="0" w:firstColumn="1" w:lastColumn="0" w:noHBand="0" w:noVBand="1"/>
      </w:tblPr>
      <w:tblGrid>
        <w:gridCol w:w="4405"/>
        <w:gridCol w:w="1601"/>
      </w:tblGrid>
      <w:tr w:rsidR="001C4940" w:rsidRPr="0049275C" w:rsidTr="005841E6">
        <w:trPr>
          <w:jc w:val="center"/>
        </w:trPr>
        <w:tc>
          <w:tcPr>
            <w:tcW w:w="4405" w:type="dxa"/>
          </w:tcPr>
          <w:p w:rsidR="001C4940" w:rsidRPr="0049275C" w:rsidRDefault="001C4940" w:rsidP="005841E6">
            <w:pPr>
              <w:jc w:val="center"/>
              <w:rPr>
                <w:rFonts w:asciiTheme="majorHAnsi" w:hAnsiTheme="majorHAnsi" w:cs="Times New Roman"/>
                <w:b/>
                <w:szCs w:val="26"/>
              </w:rPr>
            </w:pPr>
            <w:r w:rsidRPr="0049275C">
              <w:rPr>
                <w:rFonts w:asciiTheme="majorHAnsi" w:hAnsiTheme="majorHAnsi" w:cs="Times New Roman"/>
                <w:b/>
                <w:szCs w:val="26"/>
              </w:rPr>
              <w:t>Component</w:t>
            </w:r>
          </w:p>
        </w:tc>
        <w:tc>
          <w:tcPr>
            <w:tcW w:w="1601" w:type="dxa"/>
          </w:tcPr>
          <w:p w:rsidR="001C4940" w:rsidRPr="0049275C" w:rsidRDefault="001C4940" w:rsidP="005841E6">
            <w:pPr>
              <w:jc w:val="center"/>
              <w:rPr>
                <w:rFonts w:asciiTheme="majorHAnsi" w:hAnsiTheme="majorHAnsi" w:cs="Times New Roman"/>
                <w:b/>
                <w:szCs w:val="26"/>
              </w:rPr>
            </w:pPr>
            <w:r w:rsidRPr="0049275C">
              <w:rPr>
                <w:rFonts w:asciiTheme="majorHAnsi" w:hAnsiTheme="majorHAnsi" w:cs="Times New Roman"/>
                <w:b/>
                <w:szCs w:val="26"/>
              </w:rPr>
              <w:t>Weightage</w:t>
            </w:r>
          </w:p>
        </w:tc>
      </w:tr>
      <w:tr w:rsidR="001C4940" w:rsidRPr="0049275C" w:rsidTr="005841E6">
        <w:trPr>
          <w:jc w:val="center"/>
        </w:trPr>
        <w:tc>
          <w:tcPr>
            <w:tcW w:w="4405" w:type="dxa"/>
          </w:tcPr>
          <w:p w:rsidR="001C4940" w:rsidRPr="0049275C" w:rsidRDefault="001C4940" w:rsidP="005841E6">
            <w:pPr>
              <w:jc w:val="both"/>
              <w:rPr>
                <w:rFonts w:asciiTheme="majorHAnsi" w:hAnsiTheme="majorHAnsi" w:cs="Times New Roman"/>
                <w:szCs w:val="26"/>
              </w:rPr>
            </w:pPr>
            <w:r w:rsidRPr="0049275C">
              <w:rPr>
                <w:rFonts w:asciiTheme="majorHAnsi" w:hAnsiTheme="majorHAnsi" w:cs="Times New Roman"/>
                <w:szCs w:val="26"/>
              </w:rPr>
              <w:t>Assignments</w:t>
            </w:r>
          </w:p>
          <w:p w:rsidR="001C4940" w:rsidRPr="0049275C" w:rsidRDefault="001C4940" w:rsidP="005841E6">
            <w:pPr>
              <w:jc w:val="both"/>
              <w:rPr>
                <w:rFonts w:asciiTheme="majorHAnsi" w:hAnsiTheme="majorHAnsi" w:cs="Times New Roman"/>
                <w:szCs w:val="26"/>
              </w:rPr>
            </w:pPr>
            <w:r w:rsidRPr="0049275C">
              <w:rPr>
                <w:rFonts w:asciiTheme="majorHAnsi" w:hAnsiTheme="majorHAnsi" w:cs="Times New Roman"/>
                <w:szCs w:val="26"/>
              </w:rPr>
              <w:t>(Ass-1-15%; Ass-2-30% and Ass-3-15%)</w:t>
            </w:r>
          </w:p>
        </w:tc>
        <w:tc>
          <w:tcPr>
            <w:tcW w:w="1601" w:type="dxa"/>
          </w:tcPr>
          <w:p w:rsidR="001C4940" w:rsidRPr="0049275C" w:rsidRDefault="001C4940" w:rsidP="005841E6">
            <w:pPr>
              <w:jc w:val="center"/>
              <w:rPr>
                <w:rFonts w:asciiTheme="majorHAnsi" w:hAnsiTheme="majorHAnsi" w:cs="Times New Roman"/>
                <w:szCs w:val="26"/>
              </w:rPr>
            </w:pPr>
            <w:r w:rsidRPr="0049275C">
              <w:rPr>
                <w:rFonts w:asciiTheme="majorHAnsi" w:hAnsiTheme="majorHAnsi" w:cs="Times New Roman"/>
                <w:szCs w:val="26"/>
              </w:rPr>
              <w:t>60%</w:t>
            </w:r>
          </w:p>
        </w:tc>
      </w:tr>
      <w:tr w:rsidR="001C4940" w:rsidRPr="0049275C" w:rsidTr="005841E6">
        <w:trPr>
          <w:jc w:val="center"/>
        </w:trPr>
        <w:tc>
          <w:tcPr>
            <w:tcW w:w="4405" w:type="dxa"/>
          </w:tcPr>
          <w:p w:rsidR="001C4940" w:rsidRPr="0049275C" w:rsidRDefault="001C4940" w:rsidP="005841E6">
            <w:pPr>
              <w:jc w:val="both"/>
              <w:rPr>
                <w:rFonts w:asciiTheme="majorHAnsi" w:hAnsiTheme="majorHAnsi" w:cs="Times New Roman"/>
                <w:szCs w:val="26"/>
              </w:rPr>
            </w:pPr>
            <w:r w:rsidRPr="0049275C">
              <w:rPr>
                <w:rFonts w:asciiTheme="majorHAnsi" w:hAnsiTheme="majorHAnsi" w:cs="Times New Roman"/>
                <w:szCs w:val="26"/>
              </w:rPr>
              <w:t xml:space="preserve">Class Participation </w:t>
            </w:r>
          </w:p>
        </w:tc>
        <w:tc>
          <w:tcPr>
            <w:tcW w:w="1601" w:type="dxa"/>
          </w:tcPr>
          <w:p w:rsidR="001C4940" w:rsidRPr="0049275C" w:rsidRDefault="001C4940" w:rsidP="005841E6">
            <w:pPr>
              <w:jc w:val="center"/>
              <w:rPr>
                <w:rFonts w:asciiTheme="majorHAnsi" w:hAnsiTheme="majorHAnsi" w:cs="Times New Roman"/>
                <w:szCs w:val="26"/>
              </w:rPr>
            </w:pPr>
            <w:r w:rsidRPr="0049275C">
              <w:rPr>
                <w:rFonts w:asciiTheme="majorHAnsi" w:hAnsiTheme="majorHAnsi" w:cs="Times New Roman"/>
                <w:szCs w:val="26"/>
              </w:rPr>
              <w:t>10%</w:t>
            </w:r>
          </w:p>
        </w:tc>
      </w:tr>
      <w:tr w:rsidR="001C4940" w:rsidRPr="0049275C" w:rsidTr="005841E6">
        <w:trPr>
          <w:jc w:val="center"/>
        </w:trPr>
        <w:tc>
          <w:tcPr>
            <w:tcW w:w="4405" w:type="dxa"/>
          </w:tcPr>
          <w:p w:rsidR="001C4940" w:rsidRPr="0049275C" w:rsidRDefault="001C4940" w:rsidP="005841E6">
            <w:pPr>
              <w:jc w:val="both"/>
              <w:rPr>
                <w:rFonts w:asciiTheme="majorHAnsi" w:hAnsiTheme="majorHAnsi" w:cs="Times New Roman"/>
                <w:szCs w:val="26"/>
              </w:rPr>
            </w:pPr>
            <w:r w:rsidRPr="0049275C">
              <w:rPr>
                <w:rFonts w:asciiTheme="majorHAnsi" w:hAnsiTheme="majorHAnsi" w:cs="Times New Roman"/>
                <w:szCs w:val="26"/>
              </w:rPr>
              <w:t>Final Assignment/ Project</w:t>
            </w:r>
          </w:p>
        </w:tc>
        <w:tc>
          <w:tcPr>
            <w:tcW w:w="1601" w:type="dxa"/>
          </w:tcPr>
          <w:p w:rsidR="001C4940" w:rsidRPr="0049275C" w:rsidRDefault="001C4940" w:rsidP="005841E6">
            <w:pPr>
              <w:jc w:val="center"/>
              <w:rPr>
                <w:rFonts w:asciiTheme="majorHAnsi" w:hAnsiTheme="majorHAnsi" w:cs="Times New Roman"/>
                <w:szCs w:val="26"/>
              </w:rPr>
            </w:pPr>
            <w:r w:rsidRPr="0049275C">
              <w:rPr>
                <w:rFonts w:asciiTheme="majorHAnsi" w:hAnsiTheme="majorHAnsi" w:cs="Times New Roman"/>
                <w:szCs w:val="26"/>
              </w:rPr>
              <w:t>30%</w:t>
            </w:r>
          </w:p>
        </w:tc>
      </w:tr>
    </w:tbl>
    <w:p w:rsidR="001C4940" w:rsidRDefault="001C4940" w:rsidP="001C4940">
      <w:pPr>
        <w:shd w:val="clear" w:color="auto" w:fill="FFFFFF"/>
        <w:rPr>
          <w:rFonts w:asciiTheme="majorHAnsi" w:eastAsia="Times New Roman" w:hAnsiTheme="majorHAnsi" w:cs="Times New Roman"/>
          <w:color w:val="212121"/>
          <w:szCs w:val="26"/>
        </w:rPr>
      </w:pPr>
    </w:p>
    <w:p w:rsidR="001C4940" w:rsidRDefault="001C4940" w:rsidP="001C4940">
      <w:pPr>
        <w:shd w:val="clear" w:color="auto" w:fill="FFFFFF"/>
        <w:rPr>
          <w:rFonts w:asciiTheme="majorHAnsi" w:eastAsia="Times New Roman" w:hAnsiTheme="majorHAnsi" w:cs="Times New Roman"/>
          <w:color w:val="212121"/>
          <w:szCs w:val="26"/>
        </w:rPr>
      </w:pPr>
      <w:r w:rsidRPr="0049275C">
        <w:rPr>
          <w:rFonts w:asciiTheme="majorHAnsi" w:eastAsia="Times New Roman" w:hAnsiTheme="majorHAnsi" w:cs="Times New Roman"/>
          <w:color w:val="212121"/>
          <w:szCs w:val="26"/>
        </w:rPr>
        <w:t>Plus, students need to individually get the following certifications to clear the course</w:t>
      </w:r>
      <w:r>
        <w:rPr>
          <w:rFonts w:asciiTheme="majorHAnsi" w:eastAsia="Times New Roman" w:hAnsiTheme="majorHAnsi" w:cs="Times New Roman"/>
          <w:color w:val="212121"/>
          <w:szCs w:val="26"/>
        </w:rPr>
        <w:t>:</w:t>
      </w:r>
    </w:p>
    <w:p w:rsidR="001C4940" w:rsidRDefault="001C4940" w:rsidP="00EC4BEC">
      <w:pPr>
        <w:pStyle w:val="ListParagraph"/>
        <w:numPr>
          <w:ilvl w:val="0"/>
          <w:numId w:val="71"/>
        </w:numPr>
        <w:shd w:val="clear" w:color="auto" w:fill="FFFFFF"/>
        <w:rPr>
          <w:rFonts w:asciiTheme="majorHAnsi" w:eastAsia="Times New Roman" w:hAnsiTheme="majorHAnsi" w:cs="Times New Roman"/>
          <w:color w:val="212121"/>
          <w:szCs w:val="26"/>
        </w:rPr>
      </w:pPr>
      <w:r w:rsidRPr="0049275C">
        <w:rPr>
          <w:rFonts w:asciiTheme="majorHAnsi" w:eastAsia="Times New Roman" w:hAnsiTheme="majorHAnsi" w:cs="Times New Roman"/>
          <w:color w:val="212121"/>
          <w:szCs w:val="26"/>
        </w:rPr>
        <w:t>Google Analytics for Beginners</w:t>
      </w:r>
    </w:p>
    <w:p w:rsidR="001C4940" w:rsidRPr="0049275C" w:rsidRDefault="001C4940" w:rsidP="00EC4BEC">
      <w:pPr>
        <w:pStyle w:val="ListParagraph"/>
        <w:numPr>
          <w:ilvl w:val="0"/>
          <w:numId w:val="71"/>
        </w:numPr>
        <w:shd w:val="clear" w:color="auto" w:fill="FFFFFF"/>
        <w:rPr>
          <w:rFonts w:asciiTheme="majorHAnsi" w:eastAsia="Times New Roman" w:hAnsiTheme="majorHAnsi" w:cs="Times New Roman"/>
          <w:color w:val="212121"/>
          <w:szCs w:val="26"/>
        </w:rPr>
      </w:pPr>
      <w:r w:rsidRPr="0049275C">
        <w:rPr>
          <w:rFonts w:asciiTheme="majorHAnsi" w:eastAsia="Times New Roman" w:hAnsiTheme="majorHAnsi" w:cs="Times New Roman"/>
          <w:color w:val="212121"/>
          <w:szCs w:val="26"/>
        </w:rPr>
        <w:t>Google Ads Certification</w:t>
      </w:r>
    </w:p>
    <w:p w:rsidR="001C4940" w:rsidRPr="0049275C" w:rsidRDefault="001C4940" w:rsidP="001C4940">
      <w:pPr>
        <w:spacing w:after="160"/>
        <w:rPr>
          <w:rFonts w:asciiTheme="majorHAnsi" w:eastAsia="Arial" w:hAnsiTheme="majorHAnsi" w:cs="Arial"/>
          <w:b/>
          <w:bCs/>
          <w:szCs w:val="26"/>
        </w:rPr>
      </w:pPr>
      <w:r w:rsidRPr="0049275C">
        <w:rPr>
          <w:rFonts w:asciiTheme="majorHAnsi" w:hAnsiTheme="majorHAnsi"/>
          <w:szCs w:val="26"/>
        </w:rPr>
        <w:br w:type="page"/>
      </w:r>
    </w:p>
    <w:p w:rsidR="001C4940" w:rsidRPr="002774D5" w:rsidRDefault="001C4940" w:rsidP="001C4940">
      <w:pPr>
        <w:pStyle w:val="Heading2"/>
        <w:rPr>
          <w:spacing w:val="-7"/>
        </w:rPr>
      </w:pPr>
      <w:bookmarkStart w:id="41" w:name="_Toc6396750"/>
      <w:bookmarkStart w:id="42" w:name="_Toc7425471"/>
      <w:r w:rsidRPr="002774D5">
        <w:t>17. Design &amp; Presentation</w:t>
      </w:r>
      <w:bookmarkEnd w:id="41"/>
      <w:bookmarkEnd w:id="42"/>
    </w:p>
    <w:p w:rsidR="00DB4115" w:rsidRDefault="00DB4115" w:rsidP="00DB4115">
      <w:pPr>
        <w:pStyle w:val="TableParagraph"/>
        <w:ind w:left="0"/>
        <w:rPr>
          <w:rFonts w:asciiTheme="majorHAnsi" w:hAnsiTheme="majorHAnsi"/>
          <w:b/>
          <w:szCs w:val="26"/>
        </w:rPr>
      </w:pPr>
      <w:r>
        <w:rPr>
          <w:rFonts w:asciiTheme="majorHAnsi" w:hAnsiTheme="majorHAnsi"/>
          <w:b/>
          <w:szCs w:val="26"/>
        </w:rPr>
        <w:t>Course Code: CC2104</w:t>
      </w:r>
    </w:p>
    <w:p w:rsidR="001C4940" w:rsidRPr="00EE40D6" w:rsidRDefault="001C4940" w:rsidP="001C4940">
      <w:pPr>
        <w:rPr>
          <w:rFonts w:asciiTheme="majorHAnsi" w:hAnsiTheme="majorHAnsi" w:cs="Times New Roman"/>
          <w:b/>
          <w:color w:val="000000"/>
          <w:spacing w:val="-7"/>
          <w:szCs w:val="26"/>
        </w:rPr>
      </w:pPr>
      <w:r w:rsidRPr="00EE40D6">
        <w:rPr>
          <w:rFonts w:asciiTheme="majorHAnsi" w:hAnsiTheme="majorHAnsi" w:cs="Times New Roman"/>
          <w:b/>
          <w:color w:val="000000"/>
          <w:spacing w:val="-7"/>
          <w:szCs w:val="26"/>
        </w:rPr>
        <w:t>Credits: 2</w:t>
      </w:r>
    </w:p>
    <w:p w:rsidR="001C4940" w:rsidRPr="00EE40D6" w:rsidRDefault="001C4940" w:rsidP="001C4940">
      <w:pPr>
        <w:jc w:val="both"/>
        <w:rPr>
          <w:rFonts w:asciiTheme="majorHAnsi" w:hAnsiTheme="majorHAnsi" w:cs="Times New Roman"/>
          <w:b/>
          <w:color w:val="000000"/>
          <w:spacing w:val="-7"/>
          <w:szCs w:val="26"/>
        </w:rPr>
      </w:pPr>
    </w:p>
    <w:p w:rsidR="001C4940" w:rsidRPr="00EE40D6" w:rsidRDefault="001C4940" w:rsidP="001C4940">
      <w:pPr>
        <w:jc w:val="both"/>
        <w:rPr>
          <w:rFonts w:asciiTheme="majorHAnsi" w:hAnsiTheme="majorHAnsi" w:cs="Times New Roman"/>
          <w:b/>
          <w:szCs w:val="26"/>
        </w:rPr>
      </w:pPr>
      <w:r w:rsidRPr="00EE40D6">
        <w:rPr>
          <w:rFonts w:asciiTheme="majorHAnsi" w:hAnsiTheme="majorHAnsi" w:cs="Times New Roman"/>
          <w:b/>
          <w:szCs w:val="26"/>
        </w:rPr>
        <w:t>Course Description</w:t>
      </w:r>
    </w:p>
    <w:p w:rsidR="001C4940" w:rsidRPr="00EE40D6" w:rsidRDefault="001C4940" w:rsidP="001C4940">
      <w:pPr>
        <w:jc w:val="both"/>
        <w:rPr>
          <w:rFonts w:asciiTheme="majorHAnsi" w:hAnsiTheme="majorHAnsi" w:cs="Times New Roman"/>
          <w:szCs w:val="26"/>
        </w:rPr>
      </w:pPr>
      <w:r w:rsidRPr="00EE40D6">
        <w:rPr>
          <w:rFonts w:asciiTheme="majorHAnsi" w:hAnsiTheme="majorHAnsi" w:cs="Times New Roman"/>
          <w:szCs w:val="26"/>
        </w:rPr>
        <w:t xml:space="preserve">As management students, presenting different ideas and to various kinds of audiences is an integral part of their course. This course enables students to create visual aids, persuasively deliver their content, and engage with their audience. It is intended to enable them to face the audience more confidently, remove their stage fear and discuss more assertively in English. The course will motivate them to look for and articulate the crux of a topic and present in a concise manner. </w:t>
      </w:r>
    </w:p>
    <w:p w:rsidR="001C4940" w:rsidRDefault="001C4940" w:rsidP="001C4940">
      <w:pPr>
        <w:jc w:val="both"/>
        <w:rPr>
          <w:rFonts w:asciiTheme="majorHAnsi" w:hAnsiTheme="majorHAnsi" w:cs="Times New Roman"/>
          <w:b/>
          <w:szCs w:val="26"/>
        </w:rPr>
      </w:pPr>
    </w:p>
    <w:p w:rsidR="001C4940" w:rsidRPr="00EE40D6" w:rsidRDefault="001C4940" w:rsidP="001C4940">
      <w:pPr>
        <w:jc w:val="both"/>
        <w:rPr>
          <w:rFonts w:asciiTheme="majorHAnsi" w:hAnsiTheme="majorHAnsi" w:cs="Times New Roman"/>
          <w:b/>
          <w:szCs w:val="26"/>
        </w:rPr>
      </w:pPr>
      <w:r w:rsidRPr="00EE40D6">
        <w:rPr>
          <w:rFonts w:asciiTheme="majorHAnsi" w:hAnsiTheme="majorHAnsi" w:cs="Times New Roman"/>
          <w:b/>
          <w:szCs w:val="26"/>
        </w:rPr>
        <w:t>Course Learning Objectives (CLOs)</w:t>
      </w:r>
    </w:p>
    <w:p w:rsidR="001C4940" w:rsidRPr="00EE40D6" w:rsidRDefault="001C4940" w:rsidP="001C4940">
      <w:pPr>
        <w:jc w:val="both"/>
        <w:rPr>
          <w:rFonts w:asciiTheme="majorHAnsi" w:hAnsiTheme="majorHAnsi" w:cs="Times New Roman"/>
          <w:szCs w:val="26"/>
        </w:rPr>
      </w:pPr>
      <w:r w:rsidRPr="00EE40D6">
        <w:rPr>
          <w:rFonts w:asciiTheme="majorHAnsi" w:hAnsiTheme="majorHAnsi" w:cs="Times New Roman"/>
          <w:szCs w:val="26"/>
        </w:rPr>
        <w:t xml:space="preserve">Through this course, the students will be able to - </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Practice presentation skills to prepare for future business presentations</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Craft content based on audience</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Deliver persuasively using communication checklist</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Practice the use of relevant tools such as MS PowerPoint for their presentations</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Create simple and impactful presentations – use of graphs, charts, pictures, fonts and animation effectively</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 xml:space="preserve">Prepare and present various types of presentations based on different scenarios and deliverables; Present on topics that have an impact globally and engage with their audience </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Pitch their business ideas effectively and engagingly, learning about the various elements that is included in a pitch</w:t>
      </w:r>
    </w:p>
    <w:p w:rsidR="001C4940" w:rsidRPr="00EE40D6" w:rsidRDefault="001C4940" w:rsidP="00EC4BEC">
      <w:pPr>
        <w:pStyle w:val="NoSpacing"/>
        <w:numPr>
          <w:ilvl w:val="0"/>
          <w:numId w:val="48"/>
        </w:numPr>
        <w:jc w:val="both"/>
        <w:rPr>
          <w:rFonts w:asciiTheme="majorHAnsi" w:hAnsiTheme="majorHAnsi" w:cs="Times New Roman"/>
          <w:sz w:val="26"/>
          <w:szCs w:val="26"/>
        </w:rPr>
      </w:pPr>
      <w:r w:rsidRPr="00EE40D6">
        <w:rPr>
          <w:rFonts w:asciiTheme="majorHAnsi" w:hAnsiTheme="majorHAnsi" w:cs="Times New Roman"/>
          <w:sz w:val="26"/>
          <w:szCs w:val="26"/>
        </w:rPr>
        <w:t>Present and communicate their ideas more confidently in English</w:t>
      </w:r>
    </w:p>
    <w:p w:rsidR="001C4940" w:rsidRPr="00EE40D6" w:rsidRDefault="001C4940" w:rsidP="001C4940">
      <w:pPr>
        <w:jc w:val="both"/>
        <w:rPr>
          <w:rFonts w:asciiTheme="majorHAnsi" w:hAnsiTheme="majorHAnsi" w:cs="Times New Roman"/>
          <w:szCs w:val="26"/>
        </w:rPr>
      </w:pPr>
    </w:p>
    <w:p w:rsidR="001C4940" w:rsidRPr="00EE40D6" w:rsidRDefault="001C4940" w:rsidP="001C4940">
      <w:pPr>
        <w:jc w:val="both"/>
        <w:rPr>
          <w:rFonts w:asciiTheme="majorHAnsi" w:hAnsiTheme="majorHAnsi" w:cs="Times New Roman"/>
          <w:b/>
          <w:szCs w:val="26"/>
        </w:rPr>
      </w:pPr>
      <w:r>
        <w:rPr>
          <w:rFonts w:asciiTheme="majorHAnsi" w:hAnsiTheme="majorHAnsi" w:cs="Times New Roman"/>
          <w:b/>
          <w:szCs w:val="26"/>
        </w:rPr>
        <w:t>Assessment Scheme</w:t>
      </w:r>
    </w:p>
    <w:tbl>
      <w:tblPr>
        <w:tblStyle w:val="TableGrid"/>
        <w:tblW w:w="0" w:type="auto"/>
        <w:jc w:val="center"/>
        <w:tblLook w:val="04A0" w:firstRow="1" w:lastRow="0" w:firstColumn="1" w:lastColumn="0" w:noHBand="0" w:noVBand="1"/>
      </w:tblPr>
      <w:tblGrid>
        <w:gridCol w:w="6475"/>
        <w:gridCol w:w="1733"/>
      </w:tblGrid>
      <w:tr w:rsidR="001C4940" w:rsidRPr="00EE40D6" w:rsidTr="005841E6">
        <w:trPr>
          <w:jc w:val="center"/>
        </w:trPr>
        <w:tc>
          <w:tcPr>
            <w:tcW w:w="6475" w:type="dxa"/>
          </w:tcPr>
          <w:p w:rsidR="001C4940" w:rsidRPr="00EE40D6" w:rsidRDefault="001C4940" w:rsidP="005841E6">
            <w:pPr>
              <w:jc w:val="center"/>
              <w:rPr>
                <w:rFonts w:asciiTheme="majorHAnsi" w:hAnsiTheme="majorHAnsi" w:cs="Times New Roman"/>
                <w:b/>
                <w:szCs w:val="26"/>
              </w:rPr>
            </w:pPr>
            <w:r w:rsidRPr="00EE40D6">
              <w:rPr>
                <w:rFonts w:asciiTheme="majorHAnsi" w:hAnsiTheme="majorHAnsi" w:cs="Times New Roman"/>
                <w:b/>
                <w:szCs w:val="26"/>
              </w:rPr>
              <w:t>Component</w:t>
            </w:r>
          </w:p>
        </w:tc>
        <w:tc>
          <w:tcPr>
            <w:tcW w:w="1733" w:type="dxa"/>
          </w:tcPr>
          <w:p w:rsidR="001C4940" w:rsidRPr="00EE40D6" w:rsidRDefault="001C4940" w:rsidP="005841E6">
            <w:pPr>
              <w:jc w:val="center"/>
              <w:rPr>
                <w:rFonts w:asciiTheme="majorHAnsi" w:hAnsiTheme="majorHAnsi" w:cs="Times New Roman"/>
                <w:b/>
                <w:szCs w:val="26"/>
              </w:rPr>
            </w:pPr>
            <w:r w:rsidRPr="00EE40D6">
              <w:rPr>
                <w:rFonts w:asciiTheme="majorHAnsi" w:hAnsiTheme="majorHAnsi" w:cs="Times New Roman"/>
                <w:b/>
                <w:szCs w:val="26"/>
              </w:rPr>
              <w:t>Weightage</w:t>
            </w:r>
          </w:p>
        </w:tc>
      </w:tr>
      <w:tr w:rsidR="001C4940" w:rsidRPr="00EE40D6" w:rsidTr="005841E6">
        <w:trPr>
          <w:jc w:val="center"/>
        </w:trPr>
        <w:tc>
          <w:tcPr>
            <w:tcW w:w="6475" w:type="dxa"/>
          </w:tcPr>
          <w:p w:rsidR="001C4940" w:rsidRPr="00EE40D6" w:rsidRDefault="001C4940" w:rsidP="005841E6">
            <w:pPr>
              <w:jc w:val="both"/>
              <w:rPr>
                <w:rFonts w:asciiTheme="majorHAnsi" w:hAnsiTheme="majorHAnsi" w:cs="Times New Roman"/>
                <w:szCs w:val="26"/>
              </w:rPr>
            </w:pPr>
            <w:r w:rsidRPr="00EE40D6">
              <w:rPr>
                <w:rFonts w:asciiTheme="majorHAnsi" w:hAnsiTheme="majorHAnsi" w:cs="Times New Roman"/>
                <w:szCs w:val="26"/>
              </w:rPr>
              <w:t xml:space="preserve">Individual Assignments I – including 3 short assignments on impactful writing and storytelling, and 1 assignment on presentation on key current affairs </w:t>
            </w:r>
          </w:p>
        </w:tc>
        <w:tc>
          <w:tcPr>
            <w:tcW w:w="1733" w:type="dxa"/>
          </w:tcPr>
          <w:p w:rsidR="001C4940" w:rsidRPr="00EE40D6" w:rsidRDefault="001C4940" w:rsidP="005841E6">
            <w:pPr>
              <w:jc w:val="center"/>
              <w:rPr>
                <w:rFonts w:asciiTheme="majorHAnsi" w:hAnsiTheme="majorHAnsi" w:cs="Times New Roman"/>
                <w:szCs w:val="26"/>
              </w:rPr>
            </w:pPr>
            <w:r w:rsidRPr="00EE40D6">
              <w:rPr>
                <w:rFonts w:asciiTheme="majorHAnsi" w:hAnsiTheme="majorHAnsi" w:cs="Times New Roman"/>
                <w:szCs w:val="26"/>
              </w:rPr>
              <w:t>30%</w:t>
            </w:r>
          </w:p>
        </w:tc>
      </w:tr>
      <w:tr w:rsidR="001C4940" w:rsidRPr="00EE40D6" w:rsidTr="005841E6">
        <w:trPr>
          <w:jc w:val="center"/>
        </w:trPr>
        <w:tc>
          <w:tcPr>
            <w:tcW w:w="6475" w:type="dxa"/>
          </w:tcPr>
          <w:p w:rsidR="001C4940" w:rsidRPr="00EE40D6" w:rsidRDefault="001C4940" w:rsidP="005841E6">
            <w:pPr>
              <w:jc w:val="both"/>
              <w:rPr>
                <w:rFonts w:asciiTheme="majorHAnsi" w:hAnsiTheme="majorHAnsi" w:cs="Times New Roman"/>
                <w:szCs w:val="26"/>
              </w:rPr>
            </w:pPr>
            <w:r w:rsidRPr="00EE40D6">
              <w:rPr>
                <w:rFonts w:asciiTheme="majorHAnsi" w:hAnsiTheme="majorHAnsi" w:cs="Times New Roman"/>
                <w:szCs w:val="26"/>
              </w:rPr>
              <w:t>Individual Assignment II</w:t>
            </w:r>
          </w:p>
        </w:tc>
        <w:tc>
          <w:tcPr>
            <w:tcW w:w="1733" w:type="dxa"/>
          </w:tcPr>
          <w:p w:rsidR="001C4940" w:rsidRPr="00EE40D6" w:rsidRDefault="001C4940" w:rsidP="005841E6">
            <w:pPr>
              <w:jc w:val="center"/>
              <w:rPr>
                <w:rFonts w:asciiTheme="majorHAnsi" w:hAnsiTheme="majorHAnsi" w:cs="Times New Roman"/>
                <w:szCs w:val="26"/>
              </w:rPr>
            </w:pPr>
            <w:r w:rsidRPr="00EE40D6">
              <w:rPr>
                <w:rFonts w:asciiTheme="majorHAnsi" w:hAnsiTheme="majorHAnsi" w:cs="Times New Roman"/>
                <w:szCs w:val="26"/>
              </w:rPr>
              <w:t>30%</w:t>
            </w:r>
          </w:p>
        </w:tc>
      </w:tr>
      <w:tr w:rsidR="001C4940" w:rsidRPr="00EE40D6" w:rsidTr="005841E6">
        <w:trPr>
          <w:jc w:val="center"/>
        </w:trPr>
        <w:tc>
          <w:tcPr>
            <w:tcW w:w="6475" w:type="dxa"/>
          </w:tcPr>
          <w:p w:rsidR="001C4940" w:rsidRPr="00EE40D6" w:rsidRDefault="001C4940" w:rsidP="005841E6">
            <w:pPr>
              <w:jc w:val="both"/>
              <w:rPr>
                <w:rFonts w:asciiTheme="majorHAnsi" w:hAnsiTheme="majorHAnsi" w:cs="Times New Roman"/>
                <w:szCs w:val="26"/>
              </w:rPr>
            </w:pPr>
            <w:r w:rsidRPr="00EE40D6">
              <w:rPr>
                <w:rFonts w:asciiTheme="majorHAnsi" w:hAnsiTheme="majorHAnsi" w:cs="Times New Roman"/>
                <w:szCs w:val="26"/>
              </w:rPr>
              <w:t>Project Presentations</w:t>
            </w:r>
          </w:p>
        </w:tc>
        <w:tc>
          <w:tcPr>
            <w:tcW w:w="1733" w:type="dxa"/>
          </w:tcPr>
          <w:p w:rsidR="001C4940" w:rsidRPr="00EE40D6" w:rsidRDefault="001C4940" w:rsidP="005841E6">
            <w:pPr>
              <w:jc w:val="center"/>
              <w:rPr>
                <w:rFonts w:asciiTheme="majorHAnsi" w:hAnsiTheme="majorHAnsi" w:cs="Times New Roman"/>
                <w:szCs w:val="26"/>
              </w:rPr>
            </w:pPr>
            <w:r w:rsidRPr="00EE40D6">
              <w:rPr>
                <w:rFonts w:asciiTheme="majorHAnsi" w:hAnsiTheme="majorHAnsi" w:cs="Times New Roman"/>
                <w:szCs w:val="26"/>
              </w:rPr>
              <w:t>40%</w:t>
            </w:r>
          </w:p>
        </w:tc>
      </w:tr>
      <w:tr w:rsidR="001C4940" w:rsidRPr="00EE40D6" w:rsidTr="005841E6">
        <w:trPr>
          <w:jc w:val="center"/>
        </w:trPr>
        <w:tc>
          <w:tcPr>
            <w:tcW w:w="6475" w:type="dxa"/>
          </w:tcPr>
          <w:p w:rsidR="001C4940" w:rsidRPr="00EE40D6" w:rsidRDefault="001C4940" w:rsidP="005841E6">
            <w:pPr>
              <w:jc w:val="right"/>
              <w:rPr>
                <w:rFonts w:asciiTheme="majorHAnsi" w:hAnsiTheme="majorHAnsi" w:cs="Times New Roman"/>
                <w:b/>
                <w:szCs w:val="26"/>
              </w:rPr>
            </w:pPr>
            <w:r w:rsidRPr="00EE40D6">
              <w:rPr>
                <w:rFonts w:asciiTheme="majorHAnsi" w:hAnsiTheme="majorHAnsi" w:cs="Times New Roman"/>
                <w:b/>
                <w:szCs w:val="26"/>
              </w:rPr>
              <w:t>Total</w:t>
            </w:r>
          </w:p>
        </w:tc>
        <w:tc>
          <w:tcPr>
            <w:tcW w:w="1733" w:type="dxa"/>
          </w:tcPr>
          <w:p w:rsidR="001C4940" w:rsidRPr="00EE40D6" w:rsidRDefault="001C4940" w:rsidP="005841E6">
            <w:pPr>
              <w:jc w:val="center"/>
              <w:rPr>
                <w:rFonts w:asciiTheme="majorHAnsi" w:hAnsiTheme="majorHAnsi" w:cs="Times New Roman"/>
                <w:b/>
                <w:szCs w:val="26"/>
              </w:rPr>
            </w:pPr>
            <w:r w:rsidRPr="00EE40D6">
              <w:rPr>
                <w:rFonts w:asciiTheme="majorHAnsi" w:hAnsiTheme="majorHAnsi" w:cs="Times New Roman"/>
                <w:b/>
                <w:szCs w:val="26"/>
              </w:rPr>
              <w:t>100%</w:t>
            </w:r>
          </w:p>
        </w:tc>
      </w:tr>
    </w:tbl>
    <w:p w:rsidR="001C4940" w:rsidRPr="00EE40D6" w:rsidRDefault="001C4940" w:rsidP="001C4940">
      <w:pPr>
        <w:rPr>
          <w:rFonts w:asciiTheme="majorHAnsi" w:hAnsiTheme="majorHAnsi" w:cs="Times New Roman"/>
          <w:b/>
          <w:color w:val="000000"/>
          <w:spacing w:val="-7"/>
          <w:szCs w:val="26"/>
        </w:rPr>
      </w:pPr>
    </w:p>
    <w:p w:rsidR="001C4940" w:rsidRPr="00EE40D6" w:rsidRDefault="001C4940" w:rsidP="001C4940">
      <w:pPr>
        <w:rPr>
          <w:rFonts w:asciiTheme="majorHAnsi" w:hAnsiTheme="majorHAnsi" w:cs="Times New Roman"/>
          <w:b/>
          <w:color w:val="000000"/>
          <w:spacing w:val="-7"/>
          <w:szCs w:val="26"/>
        </w:rPr>
      </w:pPr>
    </w:p>
    <w:p w:rsidR="001C4940" w:rsidRPr="002774D5" w:rsidRDefault="001C4940" w:rsidP="001C4940">
      <w:pPr>
        <w:pStyle w:val="Heading2"/>
        <w:rPr>
          <w:spacing w:val="-7"/>
        </w:rPr>
      </w:pPr>
      <w:bookmarkStart w:id="43" w:name="_Toc6396751"/>
      <w:bookmarkStart w:id="44" w:name="_Toc7425472"/>
      <w:r w:rsidRPr="002774D5">
        <w:t>18. Values &amp; Leadership</w:t>
      </w:r>
      <w:bookmarkEnd w:id="43"/>
      <w:bookmarkEnd w:id="44"/>
    </w:p>
    <w:p w:rsidR="00DB4115" w:rsidRDefault="00DB4115" w:rsidP="00DB4115">
      <w:pPr>
        <w:pStyle w:val="TableParagraph"/>
        <w:ind w:left="0"/>
        <w:rPr>
          <w:rFonts w:asciiTheme="majorHAnsi" w:hAnsiTheme="majorHAnsi"/>
          <w:b/>
          <w:szCs w:val="26"/>
        </w:rPr>
      </w:pPr>
      <w:r>
        <w:rPr>
          <w:rFonts w:asciiTheme="majorHAnsi" w:hAnsiTheme="majorHAnsi"/>
          <w:b/>
          <w:szCs w:val="26"/>
        </w:rPr>
        <w:t xml:space="preserve">Course Code: LD2102 </w:t>
      </w:r>
    </w:p>
    <w:p w:rsidR="001C4940" w:rsidRPr="00FC6F9C" w:rsidRDefault="001C4940" w:rsidP="001C4940">
      <w:pPr>
        <w:rPr>
          <w:rFonts w:asciiTheme="majorHAnsi" w:hAnsiTheme="majorHAnsi" w:cs="Times New Roman"/>
          <w:b/>
          <w:color w:val="000000"/>
          <w:spacing w:val="-7"/>
          <w:szCs w:val="26"/>
        </w:rPr>
      </w:pPr>
      <w:r w:rsidRPr="00FC6F9C">
        <w:rPr>
          <w:rFonts w:asciiTheme="majorHAnsi" w:hAnsiTheme="majorHAnsi" w:cs="Times New Roman"/>
          <w:b/>
          <w:color w:val="000000"/>
          <w:spacing w:val="-7"/>
          <w:szCs w:val="26"/>
        </w:rPr>
        <w:t>Credits: 2</w:t>
      </w:r>
    </w:p>
    <w:p w:rsidR="001C4940" w:rsidRPr="00FC6F9C" w:rsidRDefault="001C4940" w:rsidP="001C4940">
      <w:pPr>
        <w:rPr>
          <w:rFonts w:asciiTheme="majorHAnsi" w:hAnsiTheme="majorHAnsi" w:cs="Times New Roman"/>
          <w:b/>
          <w:color w:val="000000"/>
          <w:spacing w:val="-7"/>
          <w:szCs w:val="26"/>
        </w:rPr>
      </w:pPr>
    </w:p>
    <w:p w:rsidR="001C4940" w:rsidRPr="00FC6F9C" w:rsidRDefault="001C4940" w:rsidP="001C4940">
      <w:pPr>
        <w:widowControl w:val="0"/>
        <w:autoSpaceDE w:val="0"/>
        <w:autoSpaceDN w:val="0"/>
        <w:adjustRightInd w:val="0"/>
        <w:spacing w:line="240" w:lineRule="auto"/>
        <w:rPr>
          <w:rFonts w:asciiTheme="majorHAnsi" w:hAnsiTheme="majorHAnsi"/>
          <w:b/>
          <w:bCs/>
          <w:szCs w:val="26"/>
        </w:rPr>
      </w:pPr>
      <w:r w:rsidRPr="00FC6F9C">
        <w:rPr>
          <w:rFonts w:asciiTheme="majorHAnsi" w:hAnsiTheme="majorHAnsi"/>
          <w:b/>
          <w:bCs/>
          <w:spacing w:val="1"/>
          <w:szCs w:val="26"/>
        </w:rPr>
        <w:t>C</w:t>
      </w:r>
      <w:r w:rsidRPr="00FC6F9C">
        <w:rPr>
          <w:rFonts w:asciiTheme="majorHAnsi" w:hAnsiTheme="majorHAnsi"/>
          <w:b/>
          <w:bCs/>
          <w:spacing w:val="-1"/>
          <w:szCs w:val="26"/>
        </w:rPr>
        <w:t>ou</w:t>
      </w:r>
      <w:r w:rsidRPr="00FC6F9C">
        <w:rPr>
          <w:rFonts w:asciiTheme="majorHAnsi" w:hAnsiTheme="majorHAnsi"/>
          <w:b/>
          <w:bCs/>
          <w:spacing w:val="1"/>
          <w:szCs w:val="26"/>
        </w:rPr>
        <w:t>r</w:t>
      </w:r>
      <w:r w:rsidRPr="00FC6F9C">
        <w:rPr>
          <w:rFonts w:asciiTheme="majorHAnsi" w:hAnsiTheme="majorHAnsi"/>
          <w:b/>
          <w:bCs/>
          <w:szCs w:val="26"/>
        </w:rPr>
        <w:t>se</w:t>
      </w:r>
      <w:r w:rsidRPr="00FC6F9C">
        <w:rPr>
          <w:rFonts w:asciiTheme="majorHAnsi" w:hAnsiTheme="majorHAnsi"/>
          <w:b/>
          <w:bCs/>
          <w:spacing w:val="-1"/>
          <w:szCs w:val="26"/>
        </w:rPr>
        <w:t xml:space="preserve"> </w:t>
      </w:r>
      <w:r w:rsidRPr="00FC6F9C">
        <w:rPr>
          <w:rFonts w:asciiTheme="majorHAnsi" w:hAnsiTheme="majorHAnsi"/>
          <w:b/>
          <w:bCs/>
          <w:szCs w:val="26"/>
        </w:rPr>
        <w:t>De</w:t>
      </w:r>
      <w:r w:rsidRPr="00FC6F9C">
        <w:rPr>
          <w:rFonts w:asciiTheme="majorHAnsi" w:hAnsiTheme="majorHAnsi"/>
          <w:b/>
          <w:bCs/>
          <w:spacing w:val="-2"/>
          <w:szCs w:val="26"/>
        </w:rPr>
        <w:t>s</w:t>
      </w:r>
      <w:r w:rsidRPr="00FC6F9C">
        <w:rPr>
          <w:rFonts w:asciiTheme="majorHAnsi" w:hAnsiTheme="majorHAnsi"/>
          <w:b/>
          <w:bCs/>
          <w:spacing w:val="-1"/>
          <w:szCs w:val="26"/>
        </w:rPr>
        <w:t>c</w:t>
      </w:r>
      <w:r w:rsidRPr="00FC6F9C">
        <w:rPr>
          <w:rFonts w:asciiTheme="majorHAnsi" w:hAnsiTheme="majorHAnsi"/>
          <w:b/>
          <w:bCs/>
          <w:spacing w:val="1"/>
          <w:szCs w:val="26"/>
        </w:rPr>
        <w:t>ri</w:t>
      </w:r>
      <w:r w:rsidRPr="00FC6F9C">
        <w:rPr>
          <w:rFonts w:asciiTheme="majorHAnsi" w:hAnsiTheme="majorHAnsi"/>
          <w:b/>
          <w:bCs/>
          <w:spacing w:val="-1"/>
          <w:szCs w:val="26"/>
        </w:rPr>
        <w:t>p</w:t>
      </w:r>
      <w:r w:rsidRPr="00FC6F9C">
        <w:rPr>
          <w:rFonts w:asciiTheme="majorHAnsi" w:hAnsiTheme="majorHAnsi"/>
          <w:b/>
          <w:bCs/>
          <w:spacing w:val="-2"/>
          <w:szCs w:val="26"/>
        </w:rPr>
        <w:t>t</w:t>
      </w:r>
      <w:r w:rsidRPr="00FC6F9C">
        <w:rPr>
          <w:rFonts w:asciiTheme="majorHAnsi" w:hAnsiTheme="majorHAnsi"/>
          <w:b/>
          <w:bCs/>
          <w:spacing w:val="1"/>
          <w:szCs w:val="26"/>
        </w:rPr>
        <w:t>i</w:t>
      </w:r>
      <w:r w:rsidRPr="00FC6F9C">
        <w:rPr>
          <w:rFonts w:asciiTheme="majorHAnsi" w:hAnsiTheme="majorHAnsi"/>
          <w:b/>
          <w:bCs/>
          <w:spacing w:val="-1"/>
          <w:szCs w:val="26"/>
        </w:rPr>
        <w:t>on</w:t>
      </w:r>
      <w:r w:rsidR="00DB4115">
        <w:rPr>
          <w:rFonts w:asciiTheme="majorHAnsi" w:hAnsiTheme="majorHAnsi"/>
          <w:b/>
          <w:bCs/>
          <w:spacing w:val="-1"/>
          <w:szCs w:val="26"/>
        </w:rPr>
        <w:t xml:space="preserve"> </w:t>
      </w:r>
    </w:p>
    <w:p w:rsidR="001C4940" w:rsidRPr="00FC6F9C" w:rsidRDefault="001C4940" w:rsidP="001C4940">
      <w:pPr>
        <w:widowControl w:val="0"/>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Values are a basic set of beliefs and ideas held by an individual or organization. Values affect the way people conduct themselves, their decisions, behavior, and world view. In leadership terms, values are not to be confused with morals or ethics. Rather, they define what an individual finds worthy of his or her time and attention. Everything a leader says and does reveals his or her values and the sincerity with which he or she regards those values.</w:t>
      </w:r>
    </w:p>
    <w:p w:rsidR="001C4940" w:rsidRPr="00FC6F9C" w:rsidRDefault="001C4940" w:rsidP="001C4940">
      <w:pPr>
        <w:widowControl w:val="0"/>
        <w:autoSpaceDE w:val="0"/>
        <w:autoSpaceDN w:val="0"/>
        <w:adjustRightInd w:val="0"/>
        <w:spacing w:line="240" w:lineRule="auto"/>
        <w:jc w:val="both"/>
        <w:rPr>
          <w:rFonts w:asciiTheme="majorHAnsi" w:hAnsiTheme="majorHAnsi"/>
          <w:szCs w:val="26"/>
        </w:rPr>
      </w:pPr>
    </w:p>
    <w:p w:rsidR="001C4940" w:rsidRPr="00FC6F9C" w:rsidRDefault="001C4940" w:rsidP="001C4940">
      <w:pPr>
        <w:widowControl w:val="0"/>
        <w:autoSpaceDE w:val="0"/>
        <w:autoSpaceDN w:val="0"/>
        <w:adjustRightInd w:val="0"/>
        <w:spacing w:line="240" w:lineRule="auto"/>
        <w:jc w:val="both"/>
        <w:rPr>
          <w:rFonts w:asciiTheme="majorHAnsi" w:hAnsiTheme="majorHAnsi"/>
          <w:b/>
          <w:szCs w:val="26"/>
        </w:rPr>
      </w:pPr>
      <w:r>
        <w:rPr>
          <w:rFonts w:asciiTheme="majorHAnsi" w:hAnsiTheme="majorHAnsi"/>
          <w:b/>
          <w:szCs w:val="26"/>
        </w:rPr>
        <w:t>Course Objectives</w:t>
      </w:r>
    </w:p>
    <w:p w:rsidR="001C4940" w:rsidRPr="00FC6F9C" w:rsidRDefault="001C4940" w:rsidP="001C4940">
      <w:pPr>
        <w:widowControl w:val="0"/>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 xml:space="preserve">In line with the above backdrop, this course on ‘Values &amp; Leadership’ focuses on identifying and developing values from self to a holistic perspective. It aims to enhance self-awareness, expand capacity of self-management and self-development. </w:t>
      </w:r>
      <w:r w:rsidRPr="00FC6F9C">
        <w:rPr>
          <w:rFonts w:asciiTheme="majorHAnsi" w:hAnsiTheme="majorHAnsi" w:cs="Times New Roman"/>
          <w:color w:val="000000"/>
          <w:szCs w:val="26"/>
        </w:rPr>
        <w:t>The course is designed to explore what leaders really do to meet adaptive challenges in their environment. It looks at leadership as a process of self-transformation and organizational renewal</w:t>
      </w:r>
    </w:p>
    <w:p w:rsidR="001C4940" w:rsidRPr="00FC6F9C" w:rsidRDefault="001C4940" w:rsidP="001C4940">
      <w:pPr>
        <w:widowControl w:val="0"/>
        <w:autoSpaceDE w:val="0"/>
        <w:autoSpaceDN w:val="0"/>
        <w:adjustRightInd w:val="0"/>
        <w:spacing w:line="240" w:lineRule="auto"/>
        <w:ind w:left="100"/>
        <w:jc w:val="both"/>
        <w:rPr>
          <w:rFonts w:asciiTheme="majorHAnsi" w:hAnsiTheme="majorHAnsi"/>
          <w:b/>
          <w:bCs/>
          <w:szCs w:val="26"/>
        </w:rPr>
      </w:pPr>
    </w:p>
    <w:p w:rsidR="001C4940" w:rsidRPr="00FC6F9C" w:rsidRDefault="001C4940" w:rsidP="001C4940">
      <w:pPr>
        <w:widowControl w:val="0"/>
        <w:autoSpaceDE w:val="0"/>
        <w:autoSpaceDN w:val="0"/>
        <w:adjustRightInd w:val="0"/>
        <w:spacing w:line="240" w:lineRule="auto"/>
        <w:rPr>
          <w:rFonts w:asciiTheme="majorHAnsi" w:hAnsiTheme="majorHAnsi"/>
          <w:b/>
          <w:spacing w:val="-2"/>
          <w:szCs w:val="26"/>
        </w:rPr>
      </w:pPr>
      <w:r>
        <w:rPr>
          <w:rFonts w:asciiTheme="majorHAnsi" w:hAnsiTheme="majorHAnsi"/>
          <w:b/>
          <w:spacing w:val="-2"/>
          <w:szCs w:val="26"/>
        </w:rPr>
        <w:t>Course Elements</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Self-Understanding</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Personal Vision and Purpose</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Self-Discipline</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Positive Attitude</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Overcoming Fears</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Balance in Life</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Contribution to Others</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Achieving Success</w:t>
      </w:r>
    </w:p>
    <w:p w:rsidR="001C4940" w:rsidRPr="00FC6F9C" w:rsidRDefault="001C4940" w:rsidP="00EC4BEC">
      <w:pPr>
        <w:pStyle w:val="ListParagraph"/>
        <w:widowControl w:val="0"/>
        <w:numPr>
          <w:ilvl w:val="0"/>
          <w:numId w:val="52"/>
        </w:numPr>
        <w:autoSpaceDE w:val="0"/>
        <w:autoSpaceDN w:val="0"/>
        <w:adjustRightInd w:val="0"/>
        <w:spacing w:line="240" w:lineRule="auto"/>
        <w:jc w:val="both"/>
        <w:rPr>
          <w:rFonts w:asciiTheme="majorHAnsi" w:hAnsiTheme="majorHAnsi"/>
          <w:szCs w:val="26"/>
        </w:rPr>
      </w:pPr>
      <w:r w:rsidRPr="00FC6F9C">
        <w:rPr>
          <w:rFonts w:asciiTheme="majorHAnsi" w:hAnsiTheme="majorHAnsi"/>
          <w:szCs w:val="26"/>
        </w:rPr>
        <w:t>Achieving Happiness</w:t>
      </w:r>
    </w:p>
    <w:p w:rsidR="001C4940" w:rsidRPr="00FC6F9C" w:rsidRDefault="001C4940" w:rsidP="001C4940">
      <w:pPr>
        <w:widowControl w:val="0"/>
        <w:autoSpaceDE w:val="0"/>
        <w:autoSpaceDN w:val="0"/>
        <w:adjustRightInd w:val="0"/>
        <w:spacing w:line="240" w:lineRule="auto"/>
        <w:ind w:left="100"/>
        <w:jc w:val="both"/>
        <w:rPr>
          <w:rFonts w:asciiTheme="majorHAnsi" w:hAnsiTheme="majorHAnsi"/>
          <w:b/>
          <w:bCs/>
          <w:szCs w:val="26"/>
        </w:rPr>
      </w:pPr>
    </w:p>
    <w:p w:rsidR="001C4940" w:rsidRPr="00FC6F9C" w:rsidRDefault="001C4940" w:rsidP="001C4940">
      <w:pPr>
        <w:widowControl w:val="0"/>
        <w:autoSpaceDE w:val="0"/>
        <w:autoSpaceDN w:val="0"/>
        <w:adjustRightInd w:val="0"/>
        <w:spacing w:line="240" w:lineRule="auto"/>
        <w:jc w:val="both"/>
        <w:rPr>
          <w:rFonts w:asciiTheme="majorHAnsi" w:hAnsiTheme="majorHAnsi"/>
          <w:szCs w:val="26"/>
        </w:rPr>
      </w:pPr>
      <w:r w:rsidRPr="00FC6F9C">
        <w:rPr>
          <w:rFonts w:asciiTheme="majorHAnsi" w:hAnsiTheme="majorHAnsi"/>
          <w:b/>
          <w:bCs/>
          <w:szCs w:val="26"/>
        </w:rPr>
        <w:t>Le</w:t>
      </w:r>
      <w:r w:rsidRPr="00FC6F9C">
        <w:rPr>
          <w:rFonts w:asciiTheme="majorHAnsi" w:hAnsiTheme="majorHAnsi"/>
          <w:b/>
          <w:bCs/>
          <w:spacing w:val="-2"/>
          <w:szCs w:val="26"/>
        </w:rPr>
        <w:t>a</w:t>
      </w:r>
      <w:r w:rsidRPr="00FC6F9C">
        <w:rPr>
          <w:rFonts w:asciiTheme="majorHAnsi" w:hAnsiTheme="majorHAnsi"/>
          <w:b/>
          <w:bCs/>
          <w:spacing w:val="1"/>
          <w:szCs w:val="26"/>
        </w:rPr>
        <w:t>r</w:t>
      </w:r>
      <w:r w:rsidRPr="00FC6F9C">
        <w:rPr>
          <w:rFonts w:asciiTheme="majorHAnsi" w:hAnsiTheme="majorHAnsi"/>
          <w:b/>
          <w:bCs/>
          <w:spacing w:val="-1"/>
          <w:szCs w:val="26"/>
        </w:rPr>
        <w:t>n</w:t>
      </w:r>
      <w:r w:rsidRPr="00FC6F9C">
        <w:rPr>
          <w:rFonts w:asciiTheme="majorHAnsi" w:hAnsiTheme="majorHAnsi"/>
          <w:b/>
          <w:bCs/>
          <w:spacing w:val="1"/>
          <w:szCs w:val="26"/>
        </w:rPr>
        <w:t>i</w:t>
      </w:r>
      <w:r w:rsidRPr="00FC6F9C">
        <w:rPr>
          <w:rFonts w:asciiTheme="majorHAnsi" w:hAnsiTheme="majorHAnsi"/>
          <w:b/>
          <w:bCs/>
          <w:spacing w:val="-1"/>
          <w:szCs w:val="26"/>
        </w:rPr>
        <w:t>n</w:t>
      </w:r>
      <w:r w:rsidRPr="00FC6F9C">
        <w:rPr>
          <w:rFonts w:asciiTheme="majorHAnsi" w:hAnsiTheme="majorHAnsi"/>
          <w:b/>
          <w:bCs/>
          <w:szCs w:val="26"/>
        </w:rPr>
        <w:t>g</w:t>
      </w:r>
      <w:r w:rsidRPr="00FC6F9C">
        <w:rPr>
          <w:rFonts w:asciiTheme="majorHAnsi" w:hAnsiTheme="majorHAnsi"/>
          <w:b/>
          <w:bCs/>
          <w:spacing w:val="1"/>
          <w:szCs w:val="26"/>
        </w:rPr>
        <w:t xml:space="preserve"> </w:t>
      </w:r>
      <w:r w:rsidRPr="00FC6F9C">
        <w:rPr>
          <w:rFonts w:asciiTheme="majorHAnsi" w:hAnsiTheme="majorHAnsi"/>
          <w:b/>
          <w:bCs/>
          <w:szCs w:val="26"/>
        </w:rPr>
        <w:t>O</w:t>
      </w:r>
      <w:r w:rsidRPr="00FC6F9C">
        <w:rPr>
          <w:rFonts w:asciiTheme="majorHAnsi" w:hAnsiTheme="majorHAnsi"/>
          <w:b/>
          <w:bCs/>
          <w:spacing w:val="-1"/>
          <w:szCs w:val="26"/>
        </w:rPr>
        <w:t>u</w:t>
      </w:r>
      <w:r w:rsidRPr="00FC6F9C">
        <w:rPr>
          <w:rFonts w:asciiTheme="majorHAnsi" w:hAnsiTheme="majorHAnsi"/>
          <w:b/>
          <w:bCs/>
          <w:spacing w:val="-2"/>
          <w:szCs w:val="26"/>
        </w:rPr>
        <w:t>t</w:t>
      </w:r>
      <w:r w:rsidRPr="00FC6F9C">
        <w:rPr>
          <w:rFonts w:asciiTheme="majorHAnsi" w:hAnsiTheme="majorHAnsi"/>
          <w:b/>
          <w:bCs/>
          <w:spacing w:val="1"/>
          <w:szCs w:val="26"/>
        </w:rPr>
        <w:t>c</w:t>
      </w:r>
      <w:r w:rsidRPr="00FC6F9C">
        <w:rPr>
          <w:rFonts w:asciiTheme="majorHAnsi" w:hAnsiTheme="majorHAnsi"/>
          <w:b/>
          <w:bCs/>
          <w:spacing w:val="-1"/>
          <w:szCs w:val="26"/>
        </w:rPr>
        <w:t>o</w:t>
      </w:r>
      <w:r>
        <w:rPr>
          <w:rFonts w:asciiTheme="majorHAnsi" w:hAnsiTheme="majorHAnsi"/>
          <w:b/>
          <w:bCs/>
          <w:szCs w:val="26"/>
        </w:rPr>
        <w:t>mes</w:t>
      </w:r>
    </w:p>
    <w:p w:rsidR="001C4940" w:rsidRPr="00FC6F9C" w:rsidRDefault="001C4940" w:rsidP="001C4940">
      <w:pPr>
        <w:widowControl w:val="0"/>
        <w:autoSpaceDE w:val="0"/>
        <w:autoSpaceDN w:val="0"/>
        <w:adjustRightInd w:val="0"/>
        <w:spacing w:line="240" w:lineRule="auto"/>
        <w:jc w:val="both"/>
        <w:rPr>
          <w:rFonts w:asciiTheme="majorHAnsi" w:hAnsiTheme="majorHAnsi"/>
          <w:spacing w:val="-2"/>
          <w:szCs w:val="26"/>
        </w:rPr>
      </w:pPr>
      <w:r w:rsidRPr="00FC6F9C">
        <w:rPr>
          <w:rFonts w:asciiTheme="majorHAnsi" w:hAnsiTheme="majorHAnsi"/>
          <w:spacing w:val="-1"/>
          <w:szCs w:val="26"/>
        </w:rPr>
        <w:t>S</w:t>
      </w:r>
      <w:r w:rsidRPr="00FC6F9C">
        <w:rPr>
          <w:rFonts w:asciiTheme="majorHAnsi" w:hAnsiTheme="majorHAnsi"/>
          <w:szCs w:val="26"/>
        </w:rPr>
        <w:t>tu</w:t>
      </w:r>
      <w:r w:rsidRPr="00FC6F9C">
        <w:rPr>
          <w:rFonts w:asciiTheme="majorHAnsi" w:hAnsiTheme="majorHAnsi"/>
          <w:spacing w:val="-1"/>
          <w:szCs w:val="26"/>
        </w:rPr>
        <w:t>d</w:t>
      </w:r>
      <w:r w:rsidRPr="00FC6F9C">
        <w:rPr>
          <w:rFonts w:asciiTheme="majorHAnsi" w:hAnsiTheme="majorHAnsi"/>
          <w:szCs w:val="26"/>
        </w:rPr>
        <w:t>ents</w:t>
      </w:r>
      <w:r w:rsidRPr="00FC6F9C">
        <w:rPr>
          <w:rFonts w:asciiTheme="majorHAnsi" w:hAnsiTheme="majorHAnsi"/>
          <w:spacing w:val="1"/>
          <w:szCs w:val="26"/>
        </w:rPr>
        <w:t xml:space="preserve"> </w:t>
      </w:r>
      <w:r w:rsidRPr="00FC6F9C">
        <w:rPr>
          <w:rFonts w:asciiTheme="majorHAnsi" w:hAnsiTheme="majorHAnsi"/>
          <w:szCs w:val="26"/>
        </w:rPr>
        <w:t>will</w:t>
      </w:r>
      <w:r w:rsidRPr="00FC6F9C">
        <w:rPr>
          <w:rFonts w:asciiTheme="majorHAnsi" w:hAnsiTheme="majorHAnsi"/>
          <w:spacing w:val="-2"/>
          <w:szCs w:val="26"/>
        </w:rPr>
        <w:t xml:space="preserve"> be able to explore, identify, understand, demonstrate, and relate to the following:</w:t>
      </w:r>
    </w:p>
    <w:p w:rsidR="001C4940" w:rsidRPr="00FC6F9C" w:rsidRDefault="001C4940" w:rsidP="00EC4BEC">
      <w:pPr>
        <w:widowControl w:val="0"/>
        <w:numPr>
          <w:ilvl w:val="0"/>
          <w:numId w:val="49"/>
        </w:numPr>
        <w:autoSpaceDE w:val="0"/>
        <w:autoSpaceDN w:val="0"/>
        <w:adjustRightInd w:val="0"/>
        <w:spacing w:line="240" w:lineRule="auto"/>
        <w:rPr>
          <w:rFonts w:asciiTheme="majorHAnsi" w:hAnsiTheme="majorHAnsi"/>
          <w:szCs w:val="26"/>
        </w:rPr>
      </w:pPr>
      <w:r w:rsidRPr="00FC6F9C">
        <w:rPr>
          <w:rFonts w:asciiTheme="majorHAnsi" w:hAnsiTheme="majorHAnsi"/>
          <w:szCs w:val="26"/>
        </w:rPr>
        <w:t>T</w:t>
      </w:r>
      <w:r w:rsidRPr="00FC6F9C">
        <w:rPr>
          <w:rFonts w:asciiTheme="majorHAnsi" w:hAnsiTheme="majorHAnsi"/>
          <w:spacing w:val="-3"/>
          <w:szCs w:val="26"/>
        </w:rPr>
        <w:t>h</w:t>
      </w:r>
      <w:r w:rsidRPr="00FC6F9C">
        <w:rPr>
          <w:rFonts w:asciiTheme="majorHAnsi" w:hAnsiTheme="majorHAnsi"/>
          <w:szCs w:val="26"/>
        </w:rPr>
        <w:t xml:space="preserve">eir </w:t>
      </w:r>
      <w:r w:rsidRPr="00FC6F9C">
        <w:rPr>
          <w:rFonts w:asciiTheme="majorHAnsi" w:hAnsiTheme="majorHAnsi"/>
          <w:spacing w:val="-2"/>
          <w:szCs w:val="26"/>
        </w:rPr>
        <w:t>c</w:t>
      </w:r>
      <w:r w:rsidRPr="00FC6F9C">
        <w:rPr>
          <w:rFonts w:asciiTheme="majorHAnsi" w:hAnsiTheme="majorHAnsi"/>
          <w:spacing w:val="1"/>
          <w:szCs w:val="26"/>
        </w:rPr>
        <w:t>o</w:t>
      </w:r>
      <w:r w:rsidRPr="00FC6F9C">
        <w:rPr>
          <w:rFonts w:asciiTheme="majorHAnsi" w:hAnsiTheme="majorHAnsi"/>
          <w:szCs w:val="26"/>
        </w:rPr>
        <w:t>re</w:t>
      </w:r>
      <w:r w:rsidRPr="00FC6F9C">
        <w:rPr>
          <w:rFonts w:asciiTheme="majorHAnsi" w:hAnsiTheme="majorHAnsi"/>
          <w:spacing w:val="1"/>
          <w:szCs w:val="26"/>
        </w:rPr>
        <w:t xml:space="preserve"> </w:t>
      </w:r>
      <w:r w:rsidRPr="00FC6F9C">
        <w:rPr>
          <w:rFonts w:asciiTheme="majorHAnsi" w:hAnsiTheme="majorHAnsi"/>
          <w:spacing w:val="-3"/>
          <w:szCs w:val="26"/>
        </w:rPr>
        <w:t>p</w:t>
      </w:r>
      <w:r w:rsidRPr="00FC6F9C">
        <w:rPr>
          <w:rFonts w:asciiTheme="majorHAnsi" w:hAnsiTheme="majorHAnsi"/>
          <w:szCs w:val="26"/>
        </w:rPr>
        <w:t>er</w:t>
      </w:r>
      <w:r w:rsidRPr="00FC6F9C">
        <w:rPr>
          <w:rFonts w:asciiTheme="majorHAnsi" w:hAnsiTheme="majorHAnsi"/>
          <w:spacing w:val="-2"/>
          <w:szCs w:val="26"/>
        </w:rPr>
        <w:t>s</w:t>
      </w:r>
      <w:r w:rsidRPr="00FC6F9C">
        <w:rPr>
          <w:rFonts w:asciiTheme="majorHAnsi" w:hAnsiTheme="majorHAnsi"/>
          <w:spacing w:val="1"/>
          <w:szCs w:val="26"/>
        </w:rPr>
        <w:t>o</w:t>
      </w:r>
      <w:r w:rsidRPr="00FC6F9C">
        <w:rPr>
          <w:rFonts w:asciiTheme="majorHAnsi" w:hAnsiTheme="majorHAnsi"/>
          <w:spacing w:val="-1"/>
          <w:szCs w:val="26"/>
        </w:rPr>
        <w:t>n</w:t>
      </w:r>
      <w:r w:rsidRPr="00FC6F9C">
        <w:rPr>
          <w:rFonts w:asciiTheme="majorHAnsi" w:hAnsiTheme="majorHAnsi"/>
          <w:szCs w:val="26"/>
        </w:rPr>
        <w:t>al</w:t>
      </w:r>
      <w:r w:rsidRPr="00FC6F9C">
        <w:rPr>
          <w:rFonts w:asciiTheme="majorHAnsi" w:hAnsiTheme="majorHAnsi"/>
          <w:spacing w:val="-2"/>
          <w:szCs w:val="26"/>
        </w:rPr>
        <w:t xml:space="preserve"> </w:t>
      </w:r>
      <w:r w:rsidRPr="00FC6F9C">
        <w:rPr>
          <w:rFonts w:asciiTheme="majorHAnsi" w:hAnsiTheme="majorHAnsi"/>
          <w:szCs w:val="26"/>
        </w:rPr>
        <w:t>str</w:t>
      </w:r>
      <w:r w:rsidRPr="00FC6F9C">
        <w:rPr>
          <w:rFonts w:asciiTheme="majorHAnsi" w:hAnsiTheme="majorHAnsi"/>
          <w:spacing w:val="1"/>
          <w:szCs w:val="26"/>
        </w:rPr>
        <w:t>e</w:t>
      </w:r>
      <w:r w:rsidRPr="00FC6F9C">
        <w:rPr>
          <w:rFonts w:asciiTheme="majorHAnsi" w:hAnsiTheme="majorHAnsi"/>
          <w:spacing w:val="-1"/>
          <w:szCs w:val="26"/>
        </w:rPr>
        <w:t>ng</w:t>
      </w:r>
      <w:r w:rsidRPr="00FC6F9C">
        <w:rPr>
          <w:rFonts w:asciiTheme="majorHAnsi" w:hAnsiTheme="majorHAnsi"/>
          <w:szCs w:val="26"/>
        </w:rPr>
        <w:t>ths and</w:t>
      </w:r>
      <w:r w:rsidRPr="00FC6F9C">
        <w:rPr>
          <w:rFonts w:asciiTheme="majorHAnsi" w:hAnsiTheme="majorHAnsi"/>
          <w:spacing w:val="-3"/>
          <w:szCs w:val="26"/>
        </w:rPr>
        <w:t xml:space="preserve"> </w:t>
      </w:r>
      <w:r w:rsidRPr="00FC6F9C">
        <w:rPr>
          <w:rFonts w:asciiTheme="majorHAnsi" w:hAnsiTheme="majorHAnsi"/>
          <w:spacing w:val="1"/>
          <w:szCs w:val="26"/>
        </w:rPr>
        <w:t>v</w:t>
      </w:r>
      <w:r w:rsidRPr="00FC6F9C">
        <w:rPr>
          <w:rFonts w:asciiTheme="majorHAnsi" w:hAnsiTheme="majorHAnsi"/>
          <w:szCs w:val="26"/>
        </w:rPr>
        <w:t>al</w:t>
      </w:r>
      <w:r w:rsidRPr="00FC6F9C">
        <w:rPr>
          <w:rFonts w:asciiTheme="majorHAnsi" w:hAnsiTheme="majorHAnsi"/>
          <w:spacing w:val="-1"/>
          <w:szCs w:val="26"/>
        </w:rPr>
        <w:t>u</w:t>
      </w:r>
      <w:r w:rsidRPr="00FC6F9C">
        <w:rPr>
          <w:rFonts w:asciiTheme="majorHAnsi" w:hAnsiTheme="majorHAnsi"/>
          <w:szCs w:val="26"/>
        </w:rPr>
        <w:t>es.</w:t>
      </w:r>
    </w:p>
    <w:p w:rsidR="001C4940" w:rsidRPr="00FC6F9C" w:rsidRDefault="001C4940" w:rsidP="00EC4BEC">
      <w:pPr>
        <w:widowControl w:val="0"/>
        <w:numPr>
          <w:ilvl w:val="0"/>
          <w:numId w:val="49"/>
        </w:numPr>
        <w:autoSpaceDE w:val="0"/>
        <w:autoSpaceDN w:val="0"/>
        <w:adjustRightInd w:val="0"/>
        <w:spacing w:line="240" w:lineRule="auto"/>
        <w:rPr>
          <w:rFonts w:asciiTheme="majorHAnsi" w:hAnsiTheme="majorHAnsi"/>
          <w:szCs w:val="26"/>
        </w:rPr>
      </w:pPr>
      <w:r w:rsidRPr="00FC6F9C">
        <w:rPr>
          <w:rFonts w:asciiTheme="majorHAnsi" w:hAnsiTheme="majorHAnsi"/>
          <w:szCs w:val="26"/>
        </w:rPr>
        <w:t xml:space="preserve">Their capacity of development. </w:t>
      </w:r>
    </w:p>
    <w:p w:rsidR="001C4940" w:rsidRPr="00FC6F9C" w:rsidRDefault="001C4940" w:rsidP="00EC4BEC">
      <w:pPr>
        <w:widowControl w:val="0"/>
        <w:numPr>
          <w:ilvl w:val="0"/>
          <w:numId w:val="49"/>
        </w:numPr>
        <w:autoSpaceDE w:val="0"/>
        <w:autoSpaceDN w:val="0"/>
        <w:adjustRightInd w:val="0"/>
        <w:spacing w:line="240" w:lineRule="auto"/>
        <w:rPr>
          <w:rFonts w:asciiTheme="majorHAnsi" w:hAnsiTheme="majorHAnsi"/>
          <w:szCs w:val="26"/>
        </w:rPr>
      </w:pPr>
      <w:r w:rsidRPr="00FC6F9C">
        <w:rPr>
          <w:rFonts w:asciiTheme="majorHAnsi" w:hAnsiTheme="majorHAnsi"/>
          <w:szCs w:val="26"/>
        </w:rPr>
        <w:t>A positive mind set and a humanistic attitude to human actions.</w:t>
      </w:r>
    </w:p>
    <w:p w:rsidR="001C4940" w:rsidRDefault="001C4940" w:rsidP="001C4940">
      <w:pPr>
        <w:spacing w:before="100" w:beforeAutospacing="1" w:after="100" w:afterAutospacing="1" w:line="240" w:lineRule="auto"/>
        <w:rPr>
          <w:rFonts w:asciiTheme="majorHAnsi" w:hAnsiTheme="majorHAnsi"/>
          <w:b/>
          <w:bCs/>
          <w:szCs w:val="26"/>
        </w:rPr>
      </w:pPr>
    </w:p>
    <w:p w:rsidR="001C4940" w:rsidRPr="00FC6F9C" w:rsidRDefault="001C4940" w:rsidP="001C4940">
      <w:pPr>
        <w:spacing w:before="100" w:beforeAutospacing="1" w:after="100" w:afterAutospacing="1" w:line="240" w:lineRule="auto"/>
        <w:rPr>
          <w:rFonts w:asciiTheme="majorHAnsi" w:hAnsiTheme="majorHAnsi"/>
          <w:szCs w:val="26"/>
        </w:rPr>
      </w:pPr>
      <w:r w:rsidRPr="00FC6F9C">
        <w:rPr>
          <w:rFonts w:asciiTheme="majorHAnsi" w:hAnsiTheme="majorHAnsi"/>
          <w:b/>
          <w:bCs/>
          <w:szCs w:val="26"/>
        </w:rPr>
        <w:t>Re</w:t>
      </w:r>
      <w:r w:rsidRPr="00FC6F9C">
        <w:rPr>
          <w:rFonts w:asciiTheme="majorHAnsi" w:hAnsiTheme="majorHAnsi"/>
          <w:b/>
          <w:bCs/>
          <w:spacing w:val="1"/>
          <w:szCs w:val="26"/>
        </w:rPr>
        <w:t>c</w:t>
      </w:r>
      <w:r w:rsidRPr="00FC6F9C">
        <w:rPr>
          <w:rFonts w:asciiTheme="majorHAnsi" w:hAnsiTheme="majorHAnsi"/>
          <w:b/>
          <w:bCs/>
          <w:spacing w:val="-1"/>
          <w:szCs w:val="26"/>
        </w:rPr>
        <w:t>o</w:t>
      </w:r>
      <w:r w:rsidRPr="00FC6F9C">
        <w:rPr>
          <w:rFonts w:asciiTheme="majorHAnsi" w:hAnsiTheme="majorHAnsi"/>
          <w:b/>
          <w:bCs/>
          <w:szCs w:val="26"/>
        </w:rPr>
        <w:t>mm</w:t>
      </w:r>
      <w:r w:rsidRPr="00FC6F9C">
        <w:rPr>
          <w:rFonts w:asciiTheme="majorHAnsi" w:hAnsiTheme="majorHAnsi"/>
          <w:b/>
          <w:bCs/>
          <w:spacing w:val="-1"/>
          <w:szCs w:val="26"/>
        </w:rPr>
        <w:t>ende</w:t>
      </w:r>
      <w:r w:rsidRPr="00FC6F9C">
        <w:rPr>
          <w:rFonts w:asciiTheme="majorHAnsi" w:hAnsiTheme="majorHAnsi"/>
          <w:b/>
          <w:bCs/>
          <w:szCs w:val="26"/>
        </w:rPr>
        <w:t>d</w:t>
      </w:r>
      <w:r w:rsidRPr="00FC6F9C">
        <w:rPr>
          <w:rFonts w:asciiTheme="majorHAnsi" w:hAnsiTheme="majorHAnsi"/>
          <w:b/>
          <w:bCs/>
          <w:spacing w:val="-1"/>
          <w:szCs w:val="26"/>
        </w:rPr>
        <w:t xml:space="preserve"> </w:t>
      </w:r>
      <w:r>
        <w:rPr>
          <w:rFonts w:asciiTheme="majorHAnsi" w:hAnsiTheme="majorHAnsi"/>
          <w:b/>
          <w:bCs/>
          <w:spacing w:val="1"/>
          <w:szCs w:val="26"/>
        </w:rPr>
        <w:t>R</w:t>
      </w:r>
      <w:r w:rsidRPr="00FC6F9C">
        <w:rPr>
          <w:rFonts w:asciiTheme="majorHAnsi" w:hAnsiTheme="majorHAnsi"/>
          <w:b/>
          <w:bCs/>
          <w:spacing w:val="-1"/>
          <w:szCs w:val="26"/>
        </w:rPr>
        <w:t>ead</w:t>
      </w:r>
      <w:r w:rsidRPr="00FC6F9C">
        <w:rPr>
          <w:rFonts w:asciiTheme="majorHAnsi" w:hAnsiTheme="majorHAnsi"/>
          <w:b/>
          <w:bCs/>
          <w:spacing w:val="1"/>
          <w:szCs w:val="26"/>
        </w:rPr>
        <w:t>i</w:t>
      </w:r>
      <w:r w:rsidRPr="00FC6F9C">
        <w:rPr>
          <w:rFonts w:asciiTheme="majorHAnsi" w:hAnsiTheme="majorHAnsi"/>
          <w:b/>
          <w:bCs/>
          <w:spacing w:val="-1"/>
          <w:szCs w:val="26"/>
        </w:rPr>
        <w:t>n</w:t>
      </w:r>
      <w:r w:rsidRPr="00FC6F9C">
        <w:rPr>
          <w:rFonts w:asciiTheme="majorHAnsi" w:hAnsiTheme="majorHAnsi"/>
          <w:b/>
          <w:bCs/>
          <w:szCs w:val="26"/>
        </w:rPr>
        <w:t>gs</w:t>
      </w:r>
    </w:p>
    <w:p w:rsidR="001C4940" w:rsidRPr="00FC6F9C" w:rsidRDefault="001C4940" w:rsidP="00EC4BEC">
      <w:pPr>
        <w:numPr>
          <w:ilvl w:val="0"/>
          <w:numId w:val="51"/>
        </w:numPr>
        <w:autoSpaceDE w:val="0"/>
        <w:autoSpaceDN w:val="0"/>
        <w:adjustRightInd w:val="0"/>
        <w:spacing w:line="240" w:lineRule="auto"/>
        <w:jc w:val="both"/>
        <w:rPr>
          <w:rFonts w:asciiTheme="majorHAnsi" w:hAnsiTheme="majorHAnsi"/>
          <w:i/>
          <w:iCs/>
          <w:color w:val="000000" w:themeColor="text1"/>
          <w:szCs w:val="26"/>
        </w:rPr>
      </w:pPr>
      <w:r w:rsidRPr="00FC6F9C">
        <w:rPr>
          <w:rFonts w:asciiTheme="majorHAnsi" w:hAnsiTheme="majorHAnsi"/>
          <w:color w:val="000000" w:themeColor="text1"/>
          <w:szCs w:val="26"/>
        </w:rPr>
        <w:t xml:space="preserve">Corey, G., &amp; Corey, M. S. (2010). </w:t>
      </w:r>
      <w:r w:rsidRPr="00FC6F9C">
        <w:rPr>
          <w:rFonts w:asciiTheme="majorHAnsi" w:hAnsiTheme="majorHAnsi"/>
          <w:i/>
          <w:iCs/>
          <w:color w:val="000000" w:themeColor="text1"/>
          <w:szCs w:val="26"/>
        </w:rPr>
        <w:t>I Never Knew I Had a Choice: Explorations in Personal Growth. (9</w:t>
      </w:r>
      <w:r w:rsidRPr="00FC6F9C">
        <w:rPr>
          <w:rFonts w:asciiTheme="majorHAnsi" w:hAnsiTheme="majorHAnsi"/>
          <w:i/>
          <w:iCs/>
          <w:color w:val="000000" w:themeColor="text1"/>
          <w:szCs w:val="26"/>
          <w:vertAlign w:val="superscript"/>
        </w:rPr>
        <w:t>th</w:t>
      </w:r>
      <w:r w:rsidRPr="00FC6F9C">
        <w:rPr>
          <w:rFonts w:asciiTheme="majorHAnsi" w:hAnsiTheme="majorHAnsi"/>
          <w:i/>
          <w:iCs/>
          <w:color w:val="000000" w:themeColor="text1"/>
          <w:szCs w:val="26"/>
        </w:rPr>
        <w:t xml:space="preserve"> ed)  Thomson</w:t>
      </w:r>
    </w:p>
    <w:p w:rsidR="001C4940" w:rsidRPr="00FC6F9C" w:rsidRDefault="001C4940" w:rsidP="00EC4BEC">
      <w:pPr>
        <w:numPr>
          <w:ilvl w:val="0"/>
          <w:numId w:val="51"/>
        </w:numPr>
        <w:autoSpaceDE w:val="0"/>
        <w:autoSpaceDN w:val="0"/>
        <w:adjustRightInd w:val="0"/>
        <w:spacing w:line="240" w:lineRule="auto"/>
        <w:jc w:val="both"/>
        <w:rPr>
          <w:rFonts w:asciiTheme="majorHAnsi" w:hAnsiTheme="majorHAnsi"/>
          <w:i/>
          <w:iCs/>
          <w:color w:val="000000" w:themeColor="text1"/>
          <w:szCs w:val="26"/>
        </w:rPr>
      </w:pPr>
      <w:r w:rsidRPr="00FC6F9C">
        <w:rPr>
          <w:rFonts w:asciiTheme="majorHAnsi" w:hAnsiTheme="majorHAnsi"/>
          <w:i/>
          <w:iCs/>
          <w:color w:val="000000" w:themeColor="text1"/>
          <w:spacing w:val="1"/>
          <w:szCs w:val="26"/>
        </w:rPr>
        <w:t>Unless You're Oprah, "Be Yourself" Is Terrible Advice (Adam Grant, The New York Times, 2016</w:t>
      </w:r>
    </w:p>
    <w:p w:rsidR="001C4940" w:rsidRPr="00FC6F9C" w:rsidRDefault="001C4940" w:rsidP="00EC4BEC">
      <w:pPr>
        <w:numPr>
          <w:ilvl w:val="0"/>
          <w:numId w:val="51"/>
        </w:numPr>
        <w:autoSpaceDE w:val="0"/>
        <w:autoSpaceDN w:val="0"/>
        <w:adjustRightInd w:val="0"/>
        <w:spacing w:line="240" w:lineRule="auto"/>
        <w:jc w:val="both"/>
        <w:rPr>
          <w:rFonts w:asciiTheme="majorHAnsi" w:hAnsiTheme="majorHAnsi"/>
          <w:i/>
          <w:iCs/>
          <w:color w:val="000000" w:themeColor="text1"/>
          <w:szCs w:val="26"/>
        </w:rPr>
      </w:pPr>
      <w:r w:rsidRPr="00FC6F9C">
        <w:rPr>
          <w:rFonts w:asciiTheme="majorHAnsi" w:hAnsiTheme="majorHAnsi"/>
          <w:i/>
          <w:iCs/>
          <w:color w:val="000000" w:themeColor="text1"/>
          <w:spacing w:val="1"/>
          <w:szCs w:val="26"/>
        </w:rPr>
        <w:t>Dalai Lama &amp; Desmond Tutu with Douglas Abram. The Book of Joy, Cornerstone Publishers, 2016</w:t>
      </w:r>
    </w:p>
    <w:p w:rsidR="001C4940" w:rsidRPr="00FC6F9C" w:rsidRDefault="001C4940" w:rsidP="00EC4BEC">
      <w:pPr>
        <w:numPr>
          <w:ilvl w:val="0"/>
          <w:numId w:val="51"/>
        </w:numPr>
        <w:autoSpaceDE w:val="0"/>
        <w:autoSpaceDN w:val="0"/>
        <w:adjustRightInd w:val="0"/>
        <w:spacing w:line="240" w:lineRule="auto"/>
        <w:jc w:val="both"/>
        <w:rPr>
          <w:rFonts w:asciiTheme="majorHAnsi" w:hAnsiTheme="majorHAnsi"/>
          <w:i/>
          <w:iCs/>
          <w:color w:val="000000" w:themeColor="text1"/>
          <w:szCs w:val="26"/>
        </w:rPr>
      </w:pPr>
      <w:r w:rsidRPr="00FC6F9C">
        <w:rPr>
          <w:rFonts w:asciiTheme="majorHAnsi" w:hAnsiTheme="majorHAnsi"/>
          <w:i/>
          <w:iCs/>
          <w:color w:val="000000" w:themeColor="text1"/>
          <w:spacing w:val="1"/>
          <w:szCs w:val="26"/>
        </w:rPr>
        <w:t>Dalai Lama &amp; Howard C Cutler. The Art of Happiness at Work. Easton Press, 1998.</w:t>
      </w:r>
    </w:p>
    <w:p w:rsidR="001C4940" w:rsidRPr="00FC6F9C" w:rsidRDefault="003B749D" w:rsidP="00EC4BEC">
      <w:pPr>
        <w:numPr>
          <w:ilvl w:val="0"/>
          <w:numId w:val="51"/>
        </w:numPr>
        <w:autoSpaceDE w:val="0"/>
        <w:autoSpaceDN w:val="0"/>
        <w:adjustRightInd w:val="0"/>
        <w:spacing w:line="240" w:lineRule="auto"/>
        <w:jc w:val="both"/>
        <w:rPr>
          <w:rStyle w:val="a-size-medium"/>
          <w:rFonts w:asciiTheme="majorHAnsi" w:hAnsiTheme="majorHAnsi" w:cs="Times New Roman"/>
          <w:i/>
          <w:iCs/>
          <w:color w:val="000000" w:themeColor="text1"/>
          <w:szCs w:val="26"/>
        </w:rPr>
      </w:pPr>
      <w:hyperlink r:id="rId15" w:history="1">
        <w:proofErr w:type="spellStart"/>
        <w:r w:rsidR="001C4940" w:rsidRPr="00FC6F9C">
          <w:rPr>
            <w:rStyle w:val="Hyperlink"/>
            <w:rFonts w:asciiTheme="majorHAnsi" w:hAnsiTheme="majorHAnsi" w:cs="Times New Roman"/>
            <w:color w:val="000000" w:themeColor="text1"/>
            <w:szCs w:val="26"/>
          </w:rPr>
          <w:t>Debashis</w:t>
        </w:r>
        <w:proofErr w:type="spellEnd"/>
        <w:r w:rsidR="001C4940" w:rsidRPr="00FC6F9C">
          <w:rPr>
            <w:rStyle w:val="Hyperlink"/>
            <w:rFonts w:asciiTheme="majorHAnsi" w:hAnsiTheme="majorHAnsi" w:cs="Times New Roman"/>
            <w:color w:val="000000" w:themeColor="text1"/>
            <w:szCs w:val="26"/>
          </w:rPr>
          <w:t xml:space="preserve"> Chatterjee</w:t>
        </w:r>
      </w:hyperlink>
      <w:r w:rsidR="001C4940" w:rsidRPr="00FC6F9C">
        <w:rPr>
          <w:rStyle w:val="author"/>
          <w:rFonts w:asciiTheme="majorHAnsi" w:hAnsiTheme="majorHAnsi" w:cs="Times New Roman"/>
          <w:color w:val="000000" w:themeColor="text1"/>
          <w:szCs w:val="26"/>
        </w:rPr>
        <w:t xml:space="preserve">. </w:t>
      </w:r>
      <w:r w:rsidR="001C4940" w:rsidRPr="00FC6F9C">
        <w:rPr>
          <w:rStyle w:val="a-size-large"/>
          <w:rFonts w:asciiTheme="majorHAnsi" w:hAnsiTheme="majorHAnsi" w:cs="Times New Roman"/>
          <w:color w:val="000000" w:themeColor="text1"/>
          <w:szCs w:val="26"/>
        </w:rPr>
        <w:t>Break Free: Discover Your Leadership Signature</w:t>
      </w:r>
      <w:r w:rsidR="001C4940" w:rsidRPr="00FC6F9C">
        <w:rPr>
          <w:rFonts w:asciiTheme="majorHAnsi" w:hAnsiTheme="majorHAnsi" w:cs="Times New Roman"/>
          <w:color w:val="000000" w:themeColor="text1"/>
          <w:szCs w:val="26"/>
        </w:rPr>
        <w:t>,</w:t>
      </w:r>
      <w:r w:rsidR="001C4940" w:rsidRPr="00FC6F9C">
        <w:rPr>
          <w:rStyle w:val="a-size-medium"/>
          <w:rFonts w:asciiTheme="majorHAnsi" w:hAnsiTheme="majorHAnsi" w:cs="Times New Roman"/>
          <w:color w:val="000000" w:themeColor="text1"/>
          <w:szCs w:val="26"/>
        </w:rPr>
        <w:t xml:space="preserve"> 1 Dec 2006</w:t>
      </w:r>
    </w:p>
    <w:p w:rsidR="001C4940" w:rsidRPr="00FC6F9C" w:rsidRDefault="003B749D" w:rsidP="00EC4BEC">
      <w:pPr>
        <w:numPr>
          <w:ilvl w:val="0"/>
          <w:numId w:val="51"/>
        </w:numPr>
        <w:autoSpaceDE w:val="0"/>
        <w:autoSpaceDN w:val="0"/>
        <w:adjustRightInd w:val="0"/>
        <w:spacing w:line="240" w:lineRule="auto"/>
        <w:jc w:val="both"/>
        <w:rPr>
          <w:rFonts w:asciiTheme="majorHAnsi" w:hAnsiTheme="majorHAnsi" w:cs="Times New Roman"/>
          <w:i/>
          <w:iCs/>
          <w:color w:val="000000" w:themeColor="text1"/>
          <w:szCs w:val="26"/>
        </w:rPr>
      </w:pPr>
      <w:hyperlink r:id="rId16" w:history="1">
        <w:r w:rsidR="001C4940" w:rsidRPr="00FC6F9C">
          <w:rPr>
            <w:rStyle w:val="Hyperlink"/>
            <w:rFonts w:asciiTheme="majorHAnsi" w:hAnsiTheme="majorHAnsi" w:cs="Times New Roman"/>
            <w:color w:val="000000" w:themeColor="text1"/>
            <w:szCs w:val="26"/>
            <w:shd w:val="clear" w:color="auto" w:fill="FFFFFF"/>
          </w:rPr>
          <w:t>Michael Williams</w:t>
        </w:r>
      </w:hyperlink>
      <w:r w:rsidR="001C4940" w:rsidRPr="00FC6F9C">
        <w:rPr>
          <w:rFonts w:asciiTheme="majorHAnsi" w:hAnsiTheme="majorHAnsi" w:cs="Times New Roman"/>
          <w:color w:val="000000" w:themeColor="text1"/>
          <w:szCs w:val="26"/>
        </w:rPr>
        <w:t xml:space="preserve">. </w:t>
      </w:r>
      <w:r w:rsidR="001C4940" w:rsidRPr="00FC6F9C">
        <w:rPr>
          <w:rStyle w:val="a-size-large"/>
          <w:rFonts w:asciiTheme="majorHAnsi" w:hAnsiTheme="majorHAnsi" w:cs="Times New Roman"/>
          <w:color w:val="000000" w:themeColor="text1"/>
          <w:szCs w:val="26"/>
        </w:rPr>
        <w:t>Mastering Leadership, (2</w:t>
      </w:r>
      <w:r w:rsidR="001C4940" w:rsidRPr="00FC6F9C">
        <w:rPr>
          <w:rStyle w:val="a-size-large"/>
          <w:rFonts w:asciiTheme="majorHAnsi" w:hAnsiTheme="majorHAnsi" w:cs="Times New Roman"/>
          <w:color w:val="000000" w:themeColor="text1"/>
          <w:szCs w:val="26"/>
          <w:vertAlign w:val="superscript"/>
        </w:rPr>
        <w:t>nd</w:t>
      </w:r>
      <w:r w:rsidR="001C4940" w:rsidRPr="00FC6F9C">
        <w:rPr>
          <w:rStyle w:val="a-size-large"/>
          <w:rFonts w:asciiTheme="majorHAnsi" w:hAnsiTheme="majorHAnsi" w:cs="Times New Roman"/>
          <w:color w:val="000000" w:themeColor="text1"/>
          <w:szCs w:val="26"/>
        </w:rPr>
        <w:t xml:space="preserve"> ed)</w:t>
      </w:r>
    </w:p>
    <w:p w:rsidR="001C4940" w:rsidRPr="00FC6F9C" w:rsidRDefault="001C4940" w:rsidP="001C4940">
      <w:pPr>
        <w:widowControl w:val="0"/>
        <w:autoSpaceDE w:val="0"/>
        <w:autoSpaceDN w:val="0"/>
        <w:adjustRightInd w:val="0"/>
        <w:spacing w:line="240" w:lineRule="auto"/>
        <w:rPr>
          <w:rFonts w:asciiTheme="majorHAnsi" w:hAnsiTheme="majorHAnsi"/>
          <w:b/>
          <w:bCs/>
          <w:szCs w:val="26"/>
        </w:rPr>
      </w:pPr>
    </w:p>
    <w:p w:rsidR="001C4940" w:rsidRPr="00FC6F9C" w:rsidRDefault="001C4940" w:rsidP="001C4940">
      <w:pPr>
        <w:widowControl w:val="0"/>
        <w:autoSpaceDE w:val="0"/>
        <w:autoSpaceDN w:val="0"/>
        <w:adjustRightInd w:val="0"/>
        <w:spacing w:line="240" w:lineRule="auto"/>
        <w:rPr>
          <w:rFonts w:asciiTheme="majorHAnsi" w:hAnsiTheme="majorHAnsi"/>
          <w:color w:val="000000"/>
          <w:szCs w:val="26"/>
        </w:rPr>
      </w:pPr>
      <w:r w:rsidRPr="00FC6F9C">
        <w:rPr>
          <w:rFonts w:asciiTheme="majorHAnsi" w:hAnsiTheme="majorHAnsi"/>
          <w:b/>
          <w:bCs/>
          <w:szCs w:val="26"/>
        </w:rPr>
        <w:t>A</w:t>
      </w:r>
      <w:r w:rsidRPr="00FC6F9C">
        <w:rPr>
          <w:rFonts w:asciiTheme="majorHAnsi" w:hAnsiTheme="majorHAnsi"/>
          <w:b/>
          <w:bCs/>
          <w:spacing w:val="1"/>
          <w:szCs w:val="26"/>
        </w:rPr>
        <w:t>s</w:t>
      </w:r>
      <w:r w:rsidRPr="00FC6F9C">
        <w:rPr>
          <w:rFonts w:asciiTheme="majorHAnsi" w:hAnsiTheme="majorHAnsi"/>
          <w:b/>
          <w:bCs/>
          <w:szCs w:val="26"/>
        </w:rPr>
        <w:t>s</w:t>
      </w:r>
      <w:r w:rsidRPr="00FC6F9C">
        <w:rPr>
          <w:rFonts w:asciiTheme="majorHAnsi" w:hAnsiTheme="majorHAnsi"/>
          <w:b/>
          <w:bCs/>
          <w:spacing w:val="-3"/>
          <w:szCs w:val="26"/>
        </w:rPr>
        <w:t>e</w:t>
      </w:r>
      <w:r w:rsidRPr="00FC6F9C">
        <w:rPr>
          <w:rFonts w:asciiTheme="majorHAnsi" w:hAnsiTheme="majorHAnsi"/>
          <w:b/>
          <w:bCs/>
          <w:szCs w:val="26"/>
        </w:rPr>
        <w:t>ssme</w:t>
      </w:r>
      <w:r w:rsidRPr="00FC6F9C">
        <w:rPr>
          <w:rFonts w:asciiTheme="majorHAnsi" w:hAnsiTheme="majorHAnsi"/>
          <w:b/>
          <w:bCs/>
          <w:spacing w:val="-1"/>
          <w:szCs w:val="26"/>
        </w:rPr>
        <w:t>n</w:t>
      </w:r>
      <w:r w:rsidRPr="00FC6F9C">
        <w:rPr>
          <w:rFonts w:asciiTheme="majorHAnsi" w:hAnsiTheme="majorHAnsi"/>
          <w:b/>
          <w:bCs/>
          <w:szCs w:val="26"/>
        </w:rPr>
        <w:t>t</w:t>
      </w:r>
      <w:r w:rsidRPr="00FC6F9C">
        <w:rPr>
          <w:rFonts w:asciiTheme="majorHAnsi" w:hAnsiTheme="majorHAnsi"/>
          <w:b/>
          <w:bCs/>
          <w:spacing w:val="-2"/>
          <w:szCs w:val="26"/>
        </w:rPr>
        <w:t xml:space="preserve"> </w:t>
      </w:r>
      <w:r w:rsidRPr="00FC6F9C">
        <w:rPr>
          <w:rFonts w:asciiTheme="majorHAnsi" w:hAnsiTheme="majorHAnsi"/>
          <w:b/>
          <w:bCs/>
          <w:szCs w:val="26"/>
        </w:rPr>
        <w:t>P</w:t>
      </w:r>
      <w:r w:rsidRPr="00FC6F9C">
        <w:rPr>
          <w:rFonts w:asciiTheme="majorHAnsi" w:hAnsiTheme="majorHAnsi"/>
          <w:b/>
          <w:bCs/>
          <w:spacing w:val="1"/>
          <w:szCs w:val="26"/>
        </w:rPr>
        <w:t>l</w:t>
      </w:r>
      <w:r w:rsidRPr="00FC6F9C">
        <w:rPr>
          <w:rFonts w:asciiTheme="majorHAnsi" w:hAnsiTheme="majorHAnsi"/>
          <w:b/>
          <w:bCs/>
          <w:spacing w:val="-1"/>
          <w:szCs w:val="26"/>
        </w:rPr>
        <w:t>a</w:t>
      </w:r>
      <w:r w:rsidRPr="00FC6F9C">
        <w:rPr>
          <w:rFonts w:asciiTheme="majorHAnsi" w:hAnsiTheme="majorHAnsi"/>
          <w:b/>
          <w:bCs/>
          <w:szCs w:val="26"/>
        </w:rPr>
        <w:t>n</w:t>
      </w:r>
      <w:r w:rsidRPr="00FC6F9C">
        <w:rPr>
          <w:rFonts w:asciiTheme="majorHAnsi" w:hAnsiTheme="majorHAnsi"/>
          <w:b/>
          <w:bCs/>
          <w:spacing w:val="-3"/>
          <w:szCs w:val="26"/>
        </w:rPr>
        <w:t xml:space="preserve"> </w:t>
      </w:r>
    </w:p>
    <w:tbl>
      <w:tblPr>
        <w:tblW w:w="8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7"/>
        <w:gridCol w:w="2160"/>
      </w:tblGrid>
      <w:tr w:rsidR="001C4940" w:rsidRPr="00FC6F9C" w:rsidTr="005841E6">
        <w:trPr>
          <w:trHeight w:val="218"/>
          <w:jc w:val="center"/>
        </w:trPr>
        <w:tc>
          <w:tcPr>
            <w:tcW w:w="5917" w:type="dxa"/>
            <w:shd w:val="clear" w:color="auto" w:fill="auto"/>
          </w:tcPr>
          <w:p w:rsidR="001C4940" w:rsidRPr="00FC6F9C" w:rsidRDefault="001C4940" w:rsidP="005841E6">
            <w:pPr>
              <w:spacing w:line="240" w:lineRule="auto"/>
              <w:jc w:val="center"/>
              <w:rPr>
                <w:rFonts w:asciiTheme="majorHAnsi" w:eastAsia="Calibri" w:hAnsiTheme="majorHAnsi"/>
                <w:b/>
                <w:color w:val="000000"/>
                <w:szCs w:val="26"/>
              </w:rPr>
            </w:pPr>
            <w:r w:rsidRPr="00FC6F9C">
              <w:rPr>
                <w:rFonts w:asciiTheme="majorHAnsi" w:eastAsia="Calibri" w:hAnsiTheme="majorHAnsi"/>
                <w:b/>
                <w:color w:val="000000"/>
                <w:szCs w:val="26"/>
              </w:rPr>
              <w:t>Components</w:t>
            </w:r>
          </w:p>
        </w:tc>
        <w:tc>
          <w:tcPr>
            <w:tcW w:w="2160" w:type="dxa"/>
            <w:shd w:val="clear" w:color="auto" w:fill="auto"/>
          </w:tcPr>
          <w:p w:rsidR="001C4940" w:rsidRPr="00FC6F9C" w:rsidRDefault="001C4940" w:rsidP="005841E6">
            <w:pPr>
              <w:spacing w:line="240" w:lineRule="auto"/>
              <w:jc w:val="center"/>
              <w:rPr>
                <w:rFonts w:asciiTheme="majorHAnsi" w:eastAsia="Calibri" w:hAnsiTheme="majorHAnsi"/>
                <w:b/>
                <w:color w:val="000000"/>
                <w:szCs w:val="26"/>
              </w:rPr>
            </w:pPr>
            <w:r w:rsidRPr="00FC6F9C">
              <w:rPr>
                <w:rFonts w:asciiTheme="majorHAnsi" w:eastAsia="Calibri" w:hAnsiTheme="majorHAnsi"/>
                <w:b/>
                <w:color w:val="000000"/>
                <w:szCs w:val="26"/>
              </w:rPr>
              <w:t>Weightage</w:t>
            </w:r>
          </w:p>
        </w:tc>
      </w:tr>
      <w:tr w:rsidR="001C4940" w:rsidRPr="00FC6F9C" w:rsidTr="005841E6">
        <w:trPr>
          <w:trHeight w:val="285"/>
          <w:jc w:val="center"/>
        </w:trPr>
        <w:tc>
          <w:tcPr>
            <w:tcW w:w="5917" w:type="dxa"/>
            <w:shd w:val="clear" w:color="auto" w:fill="auto"/>
          </w:tcPr>
          <w:p w:rsidR="001C4940" w:rsidRPr="00FC6F9C" w:rsidRDefault="001C4940" w:rsidP="00EC4BEC">
            <w:pPr>
              <w:pStyle w:val="ListParagraph"/>
              <w:numPr>
                <w:ilvl w:val="0"/>
                <w:numId w:val="53"/>
              </w:numPr>
              <w:spacing w:line="240" w:lineRule="auto"/>
              <w:jc w:val="both"/>
              <w:rPr>
                <w:rFonts w:asciiTheme="majorHAnsi" w:eastAsia="Calibri" w:hAnsiTheme="majorHAnsi"/>
                <w:color w:val="000000"/>
                <w:szCs w:val="26"/>
              </w:rPr>
            </w:pPr>
            <w:r w:rsidRPr="00FC6F9C">
              <w:rPr>
                <w:rFonts w:asciiTheme="majorHAnsi" w:eastAsia="Calibri" w:hAnsiTheme="majorHAnsi"/>
                <w:color w:val="000000"/>
                <w:szCs w:val="26"/>
              </w:rPr>
              <w:t>Continuous Evaluation (Exercises, Quizzes, Assignments, Group Work)</w:t>
            </w:r>
          </w:p>
        </w:tc>
        <w:tc>
          <w:tcPr>
            <w:tcW w:w="2160" w:type="dxa"/>
            <w:shd w:val="clear" w:color="auto" w:fill="auto"/>
          </w:tcPr>
          <w:p w:rsidR="001C4940" w:rsidRPr="00FC6F9C" w:rsidRDefault="001C4940" w:rsidP="005841E6">
            <w:pPr>
              <w:spacing w:line="240" w:lineRule="auto"/>
              <w:jc w:val="center"/>
              <w:rPr>
                <w:rFonts w:asciiTheme="majorHAnsi" w:eastAsia="Calibri" w:hAnsiTheme="majorHAnsi"/>
                <w:color w:val="000000"/>
                <w:szCs w:val="26"/>
              </w:rPr>
            </w:pPr>
            <w:r w:rsidRPr="00FC6F9C">
              <w:rPr>
                <w:rFonts w:asciiTheme="majorHAnsi" w:eastAsia="Calibri" w:hAnsiTheme="majorHAnsi"/>
                <w:color w:val="000000"/>
                <w:szCs w:val="26"/>
              </w:rPr>
              <w:t>55%</w:t>
            </w:r>
          </w:p>
          <w:p w:rsidR="001C4940" w:rsidRPr="00FC6F9C" w:rsidRDefault="001C4940" w:rsidP="005841E6">
            <w:pPr>
              <w:spacing w:line="240" w:lineRule="auto"/>
              <w:rPr>
                <w:rFonts w:asciiTheme="majorHAnsi" w:eastAsia="Calibri" w:hAnsiTheme="majorHAnsi"/>
                <w:color w:val="000000"/>
                <w:szCs w:val="26"/>
              </w:rPr>
            </w:pPr>
          </w:p>
        </w:tc>
      </w:tr>
      <w:tr w:rsidR="001C4940" w:rsidRPr="00FC6F9C" w:rsidTr="005841E6">
        <w:trPr>
          <w:trHeight w:val="244"/>
          <w:jc w:val="center"/>
        </w:trPr>
        <w:tc>
          <w:tcPr>
            <w:tcW w:w="5917" w:type="dxa"/>
            <w:shd w:val="clear" w:color="auto" w:fill="auto"/>
          </w:tcPr>
          <w:p w:rsidR="001C4940" w:rsidRPr="00FC6F9C" w:rsidRDefault="001C4940" w:rsidP="00EC4BEC">
            <w:pPr>
              <w:pStyle w:val="ListParagraph"/>
              <w:numPr>
                <w:ilvl w:val="0"/>
                <w:numId w:val="53"/>
              </w:numPr>
              <w:spacing w:line="240" w:lineRule="auto"/>
              <w:jc w:val="both"/>
              <w:rPr>
                <w:rFonts w:asciiTheme="majorHAnsi" w:eastAsia="Calibri" w:hAnsiTheme="majorHAnsi"/>
                <w:color w:val="000000"/>
                <w:szCs w:val="26"/>
              </w:rPr>
            </w:pPr>
            <w:r w:rsidRPr="00FC6F9C">
              <w:rPr>
                <w:rFonts w:asciiTheme="majorHAnsi" w:eastAsia="Calibri" w:hAnsiTheme="majorHAnsi"/>
                <w:color w:val="000000"/>
                <w:szCs w:val="26"/>
              </w:rPr>
              <w:t>Final Presentation</w:t>
            </w:r>
          </w:p>
        </w:tc>
        <w:tc>
          <w:tcPr>
            <w:tcW w:w="2160" w:type="dxa"/>
            <w:shd w:val="clear" w:color="auto" w:fill="auto"/>
          </w:tcPr>
          <w:p w:rsidR="001C4940" w:rsidRPr="00FC6F9C" w:rsidRDefault="001C4940" w:rsidP="005841E6">
            <w:pPr>
              <w:spacing w:line="240" w:lineRule="auto"/>
              <w:jc w:val="center"/>
              <w:rPr>
                <w:rFonts w:asciiTheme="majorHAnsi" w:eastAsia="Calibri" w:hAnsiTheme="majorHAnsi"/>
                <w:color w:val="000000"/>
                <w:szCs w:val="26"/>
              </w:rPr>
            </w:pPr>
            <w:r w:rsidRPr="00FC6F9C">
              <w:rPr>
                <w:rFonts w:asciiTheme="majorHAnsi" w:eastAsia="Calibri" w:hAnsiTheme="majorHAnsi"/>
                <w:color w:val="000000"/>
                <w:szCs w:val="26"/>
              </w:rPr>
              <w:t>15%</w:t>
            </w:r>
          </w:p>
        </w:tc>
      </w:tr>
      <w:tr w:rsidR="001C4940" w:rsidRPr="00FC6F9C" w:rsidTr="005841E6">
        <w:trPr>
          <w:trHeight w:val="285"/>
          <w:jc w:val="center"/>
        </w:trPr>
        <w:tc>
          <w:tcPr>
            <w:tcW w:w="5917" w:type="dxa"/>
            <w:shd w:val="clear" w:color="auto" w:fill="auto"/>
          </w:tcPr>
          <w:p w:rsidR="001C4940" w:rsidRPr="00FC6F9C" w:rsidRDefault="001C4940" w:rsidP="00EC4BEC">
            <w:pPr>
              <w:pStyle w:val="ListParagraph"/>
              <w:numPr>
                <w:ilvl w:val="0"/>
                <w:numId w:val="53"/>
              </w:numPr>
              <w:spacing w:line="240" w:lineRule="auto"/>
              <w:jc w:val="both"/>
              <w:rPr>
                <w:rFonts w:asciiTheme="majorHAnsi" w:eastAsia="Calibri" w:hAnsiTheme="majorHAnsi"/>
                <w:color w:val="000000"/>
                <w:szCs w:val="26"/>
              </w:rPr>
            </w:pPr>
            <w:r w:rsidRPr="00FC6F9C">
              <w:rPr>
                <w:rFonts w:asciiTheme="majorHAnsi" w:eastAsia="Calibri" w:hAnsiTheme="majorHAnsi"/>
                <w:color w:val="000000"/>
                <w:szCs w:val="26"/>
              </w:rPr>
              <w:t xml:space="preserve">Class Participation                                                                                                                                                       </w:t>
            </w:r>
          </w:p>
        </w:tc>
        <w:tc>
          <w:tcPr>
            <w:tcW w:w="2160" w:type="dxa"/>
            <w:shd w:val="clear" w:color="auto" w:fill="auto"/>
          </w:tcPr>
          <w:p w:rsidR="001C4940" w:rsidRPr="00FC6F9C" w:rsidRDefault="001C4940" w:rsidP="005841E6">
            <w:pPr>
              <w:spacing w:line="240" w:lineRule="auto"/>
              <w:jc w:val="center"/>
              <w:rPr>
                <w:rFonts w:asciiTheme="majorHAnsi" w:eastAsia="Calibri" w:hAnsiTheme="majorHAnsi"/>
                <w:color w:val="000000"/>
                <w:szCs w:val="26"/>
              </w:rPr>
            </w:pPr>
            <w:r w:rsidRPr="00FC6F9C">
              <w:rPr>
                <w:rFonts w:asciiTheme="majorHAnsi" w:eastAsia="Calibri" w:hAnsiTheme="majorHAnsi"/>
                <w:color w:val="000000"/>
                <w:szCs w:val="26"/>
              </w:rPr>
              <w:t>10%</w:t>
            </w:r>
          </w:p>
        </w:tc>
      </w:tr>
      <w:tr w:rsidR="001C4940" w:rsidRPr="00FC6F9C" w:rsidTr="005841E6">
        <w:trPr>
          <w:trHeight w:val="244"/>
          <w:jc w:val="center"/>
        </w:trPr>
        <w:tc>
          <w:tcPr>
            <w:tcW w:w="5917" w:type="dxa"/>
            <w:shd w:val="clear" w:color="auto" w:fill="auto"/>
          </w:tcPr>
          <w:p w:rsidR="001C4940" w:rsidRPr="00FC6F9C" w:rsidRDefault="001C4940" w:rsidP="00EC4BEC">
            <w:pPr>
              <w:pStyle w:val="ListParagraph"/>
              <w:numPr>
                <w:ilvl w:val="0"/>
                <w:numId w:val="53"/>
              </w:numPr>
              <w:spacing w:line="240" w:lineRule="auto"/>
              <w:jc w:val="both"/>
              <w:rPr>
                <w:rFonts w:asciiTheme="majorHAnsi" w:eastAsia="Calibri" w:hAnsiTheme="majorHAnsi"/>
                <w:color w:val="000000"/>
                <w:szCs w:val="26"/>
              </w:rPr>
            </w:pPr>
            <w:r w:rsidRPr="00FC6F9C">
              <w:rPr>
                <w:rFonts w:asciiTheme="majorHAnsi" w:eastAsia="Calibri" w:hAnsiTheme="majorHAnsi"/>
                <w:color w:val="000000"/>
                <w:szCs w:val="26"/>
              </w:rPr>
              <w:t>Term-End Exam</w:t>
            </w:r>
          </w:p>
        </w:tc>
        <w:tc>
          <w:tcPr>
            <w:tcW w:w="2160" w:type="dxa"/>
            <w:shd w:val="clear" w:color="auto" w:fill="auto"/>
          </w:tcPr>
          <w:p w:rsidR="001C4940" w:rsidRPr="00FC6F9C" w:rsidRDefault="001C4940" w:rsidP="005841E6">
            <w:pPr>
              <w:spacing w:line="240" w:lineRule="auto"/>
              <w:jc w:val="center"/>
              <w:rPr>
                <w:rFonts w:asciiTheme="majorHAnsi" w:eastAsia="Calibri" w:hAnsiTheme="majorHAnsi"/>
                <w:color w:val="000000"/>
                <w:szCs w:val="26"/>
              </w:rPr>
            </w:pPr>
            <w:r w:rsidRPr="00FC6F9C">
              <w:rPr>
                <w:rFonts w:asciiTheme="majorHAnsi" w:eastAsia="Calibri" w:hAnsiTheme="majorHAnsi"/>
                <w:color w:val="000000"/>
                <w:szCs w:val="26"/>
              </w:rPr>
              <w:t>20%</w:t>
            </w:r>
          </w:p>
        </w:tc>
      </w:tr>
    </w:tbl>
    <w:p w:rsidR="001C4940" w:rsidRPr="00FC6F9C" w:rsidRDefault="001C4940" w:rsidP="001C4940">
      <w:pPr>
        <w:widowControl w:val="0"/>
        <w:autoSpaceDE w:val="0"/>
        <w:autoSpaceDN w:val="0"/>
        <w:adjustRightInd w:val="0"/>
        <w:spacing w:before="16" w:line="240" w:lineRule="auto"/>
        <w:ind w:left="100"/>
        <w:rPr>
          <w:rFonts w:asciiTheme="majorHAnsi" w:hAnsiTheme="majorHAnsi"/>
          <w:b/>
          <w:bCs/>
          <w:color w:val="000000"/>
          <w:szCs w:val="26"/>
        </w:rPr>
      </w:pPr>
    </w:p>
    <w:p w:rsidR="001C4940" w:rsidRPr="00FC6F9C" w:rsidRDefault="001C4940" w:rsidP="001C4940">
      <w:pPr>
        <w:widowControl w:val="0"/>
        <w:autoSpaceDE w:val="0"/>
        <w:autoSpaceDN w:val="0"/>
        <w:adjustRightInd w:val="0"/>
        <w:spacing w:before="16" w:line="240" w:lineRule="auto"/>
        <w:ind w:left="100"/>
        <w:rPr>
          <w:rFonts w:asciiTheme="majorHAnsi" w:hAnsiTheme="majorHAnsi"/>
          <w:color w:val="000000"/>
          <w:szCs w:val="26"/>
        </w:rPr>
      </w:pPr>
      <w:r w:rsidRPr="00FC6F9C">
        <w:rPr>
          <w:rFonts w:asciiTheme="majorHAnsi" w:hAnsiTheme="majorHAnsi"/>
          <w:b/>
          <w:bCs/>
          <w:color w:val="000000"/>
          <w:szCs w:val="26"/>
        </w:rPr>
        <w:t>Session Plan:</w:t>
      </w:r>
    </w:p>
    <w:p w:rsidR="001C4940" w:rsidRPr="00FC6F9C" w:rsidRDefault="001C4940" w:rsidP="001C4940">
      <w:pPr>
        <w:widowControl w:val="0"/>
        <w:autoSpaceDE w:val="0"/>
        <w:autoSpaceDN w:val="0"/>
        <w:adjustRightInd w:val="0"/>
        <w:spacing w:before="2" w:line="260" w:lineRule="exact"/>
        <w:rPr>
          <w:rFonts w:asciiTheme="majorHAnsi" w:hAnsiTheme="majorHAnsi"/>
          <w:color w:val="000000"/>
          <w:szCs w:val="26"/>
        </w:rPr>
      </w:pPr>
    </w:p>
    <w:tbl>
      <w:tblPr>
        <w:tblW w:w="9180" w:type="dxa"/>
        <w:tblInd w:w="262" w:type="dxa"/>
        <w:tblLayout w:type="fixed"/>
        <w:tblCellMar>
          <w:left w:w="0" w:type="dxa"/>
          <w:right w:w="0" w:type="dxa"/>
        </w:tblCellMar>
        <w:tblLook w:val="0000" w:firstRow="0" w:lastRow="0" w:firstColumn="0" w:lastColumn="0" w:noHBand="0" w:noVBand="0"/>
      </w:tblPr>
      <w:tblGrid>
        <w:gridCol w:w="6750"/>
        <w:gridCol w:w="2430"/>
      </w:tblGrid>
      <w:tr w:rsidR="001C4940" w:rsidRPr="00FC6F9C" w:rsidTr="005841E6">
        <w:trPr>
          <w:trHeight w:hRule="exact" w:val="732"/>
          <w:tblHeader/>
        </w:trPr>
        <w:tc>
          <w:tcPr>
            <w:tcW w:w="6750" w:type="dxa"/>
            <w:tcBorders>
              <w:top w:val="single" w:sz="6" w:space="0" w:color="000000"/>
              <w:left w:val="single" w:sz="6" w:space="0" w:color="000000"/>
              <w:bottom w:val="single" w:sz="6" w:space="0" w:color="000000"/>
              <w:right w:val="single" w:sz="6" w:space="0" w:color="000000"/>
            </w:tcBorders>
            <w:shd w:val="clear" w:color="auto" w:fill="F9BE8F"/>
          </w:tcPr>
          <w:p w:rsidR="001C4940" w:rsidRPr="00FC6F9C" w:rsidRDefault="001C4940" w:rsidP="005841E6">
            <w:pPr>
              <w:widowControl w:val="0"/>
              <w:autoSpaceDE w:val="0"/>
              <w:autoSpaceDN w:val="0"/>
              <w:adjustRightInd w:val="0"/>
              <w:spacing w:before="9" w:line="100" w:lineRule="exact"/>
              <w:rPr>
                <w:rFonts w:asciiTheme="majorHAnsi" w:hAnsiTheme="majorHAnsi"/>
                <w:szCs w:val="26"/>
              </w:rPr>
            </w:pPr>
          </w:p>
          <w:p w:rsidR="001C4940" w:rsidRPr="00FC6F9C" w:rsidRDefault="001C4940" w:rsidP="005841E6">
            <w:pPr>
              <w:widowControl w:val="0"/>
              <w:autoSpaceDE w:val="0"/>
              <w:autoSpaceDN w:val="0"/>
              <w:adjustRightInd w:val="0"/>
              <w:spacing w:line="240" w:lineRule="auto"/>
              <w:ind w:left="1380"/>
              <w:rPr>
                <w:rFonts w:asciiTheme="majorHAnsi" w:hAnsiTheme="majorHAnsi"/>
                <w:szCs w:val="26"/>
              </w:rPr>
            </w:pPr>
            <w:r w:rsidRPr="00FC6F9C">
              <w:rPr>
                <w:rFonts w:asciiTheme="majorHAnsi" w:hAnsiTheme="majorHAnsi"/>
                <w:b/>
                <w:bCs/>
                <w:spacing w:val="1"/>
                <w:szCs w:val="26"/>
              </w:rPr>
              <w:t>T</w:t>
            </w:r>
            <w:r w:rsidRPr="00FC6F9C">
              <w:rPr>
                <w:rFonts w:asciiTheme="majorHAnsi" w:hAnsiTheme="majorHAnsi"/>
                <w:b/>
                <w:bCs/>
                <w:spacing w:val="-1"/>
                <w:szCs w:val="26"/>
              </w:rPr>
              <w:t>op</w:t>
            </w:r>
            <w:r w:rsidRPr="00FC6F9C">
              <w:rPr>
                <w:rFonts w:asciiTheme="majorHAnsi" w:hAnsiTheme="majorHAnsi"/>
                <w:b/>
                <w:bCs/>
                <w:spacing w:val="1"/>
                <w:szCs w:val="26"/>
              </w:rPr>
              <w:t>i</w:t>
            </w:r>
            <w:r w:rsidRPr="00FC6F9C">
              <w:rPr>
                <w:rFonts w:asciiTheme="majorHAnsi" w:hAnsiTheme="majorHAnsi"/>
                <w:b/>
                <w:bCs/>
                <w:spacing w:val="-1"/>
                <w:szCs w:val="26"/>
              </w:rPr>
              <w:t>c</w:t>
            </w:r>
            <w:r w:rsidRPr="00FC6F9C">
              <w:rPr>
                <w:rFonts w:asciiTheme="majorHAnsi" w:hAnsiTheme="majorHAnsi"/>
                <w:b/>
                <w:bCs/>
                <w:szCs w:val="26"/>
              </w:rPr>
              <w:t>s</w:t>
            </w:r>
          </w:p>
        </w:tc>
        <w:tc>
          <w:tcPr>
            <w:tcW w:w="2430" w:type="dxa"/>
            <w:tcBorders>
              <w:top w:val="single" w:sz="6" w:space="0" w:color="000000"/>
              <w:left w:val="single" w:sz="6" w:space="0" w:color="000000"/>
              <w:bottom w:val="single" w:sz="6" w:space="0" w:color="000000"/>
              <w:right w:val="single" w:sz="6" w:space="0" w:color="000000"/>
            </w:tcBorders>
            <w:shd w:val="clear" w:color="auto" w:fill="F9BE8F"/>
          </w:tcPr>
          <w:p w:rsidR="001C4940" w:rsidRPr="00FC6F9C" w:rsidRDefault="001C4940" w:rsidP="005841E6">
            <w:pPr>
              <w:widowControl w:val="0"/>
              <w:autoSpaceDE w:val="0"/>
              <w:autoSpaceDN w:val="0"/>
              <w:adjustRightInd w:val="0"/>
              <w:spacing w:before="9" w:line="100" w:lineRule="exact"/>
              <w:ind w:left="90" w:right="181"/>
              <w:rPr>
                <w:rFonts w:asciiTheme="majorHAnsi" w:hAnsiTheme="majorHAnsi"/>
                <w:szCs w:val="26"/>
              </w:rPr>
            </w:pPr>
          </w:p>
          <w:p w:rsidR="001C4940" w:rsidRPr="00FC6F9C" w:rsidRDefault="001C4940" w:rsidP="005841E6">
            <w:pPr>
              <w:widowControl w:val="0"/>
              <w:autoSpaceDE w:val="0"/>
              <w:autoSpaceDN w:val="0"/>
              <w:adjustRightInd w:val="0"/>
              <w:spacing w:line="240" w:lineRule="auto"/>
              <w:ind w:left="90" w:right="181"/>
              <w:jc w:val="center"/>
              <w:rPr>
                <w:rFonts w:asciiTheme="majorHAnsi" w:hAnsiTheme="majorHAnsi"/>
                <w:szCs w:val="26"/>
              </w:rPr>
            </w:pPr>
            <w:r w:rsidRPr="00FC6F9C">
              <w:rPr>
                <w:rFonts w:asciiTheme="majorHAnsi" w:hAnsiTheme="majorHAnsi"/>
                <w:b/>
                <w:bCs/>
                <w:spacing w:val="1"/>
                <w:szCs w:val="26"/>
              </w:rPr>
              <w:t>Cl</w:t>
            </w:r>
            <w:r w:rsidRPr="00FC6F9C">
              <w:rPr>
                <w:rFonts w:asciiTheme="majorHAnsi" w:hAnsiTheme="majorHAnsi"/>
                <w:b/>
                <w:bCs/>
                <w:spacing w:val="-1"/>
                <w:szCs w:val="26"/>
              </w:rPr>
              <w:t>a</w:t>
            </w:r>
            <w:r w:rsidRPr="00FC6F9C">
              <w:rPr>
                <w:rFonts w:asciiTheme="majorHAnsi" w:hAnsiTheme="majorHAnsi"/>
                <w:b/>
                <w:bCs/>
                <w:spacing w:val="-2"/>
                <w:szCs w:val="26"/>
              </w:rPr>
              <w:t>s</w:t>
            </w:r>
            <w:r w:rsidRPr="00FC6F9C">
              <w:rPr>
                <w:rFonts w:asciiTheme="majorHAnsi" w:hAnsiTheme="majorHAnsi"/>
                <w:b/>
                <w:bCs/>
                <w:szCs w:val="26"/>
              </w:rPr>
              <w:t>s</w:t>
            </w:r>
            <w:r w:rsidRPr="00FC6F9C">
              <w:rPr>
                <w:rFonts w:asciiTheme="majorHAnsi" w:hAnsiTheme="majorHAnsi"/>
                <w:b/>
                <w:bCs/>
                <w:spacing w:val="1"/>
                <w:szCs w:val="26"/>
              </w:rPr>
              <w:t xml:space="preserve"> </w:t>
            </w:r>
            <w:r w:rsidRPr="00FC6F9C">
              <w:rPr>
                <w:rFonts w:asciiTheme="majorHAnsi" w:hAnsiTheme="majorHAnsi"/>
                <w:b/>
                <w:bCs/>
                <w:szCs w:val="26"/>
              </w:rPr>
              <w:t>e</w:t>
            </w:r>
            <w:r w:rsidRPr="00FC6F9C">
              <w:rPr>
                <w:rFonts w:asciiTheme="majorHAnsi" w:hAnsiTheme="majorHAnsi"/>
                <w:b/>
                <w:bCs/>
                <w:spacing w:val="-1"/>
                <w:szCs w:val="26"/>
              </w:rPr>
              <w:t>xe</w:t>
            </w:r>
            <w:r w:rsidRPr="00FC6F9C">
              <w:rPr>
                <w:rFonts w:asciiTheme="majorHAnsi" w:hAnsiTheme="majorHAnsi"/>
                <w:b/>
                <w:bCs/>
                <w:spacing w:val="1"/>
                <w:szCs w:val="26"/>
              </w:rPr>
              <w:t>r</w:t>
            </w:r>
            <w:r w:rsidRPr="00FC6F9C">
              <w:rPr>
                <w:rFonts w:asciiTheme="majorHAnsi" w:hAnsiTheme="majorHAnsi"/>
                <w:b/>
                <w:bCs/>
                <w:spacing w:val="-1"/>
                <w:szCs w:val="26"/>
              </w:rPr>
              <w:t>c</w:t>
            </w:r>
            <w:r w:rsidRPr="00FC6F9C">
              <w:rPr>
                <w:rFonts w:asciiTheme="majorHAnsi" w:hAnsiTheme="majorHAnsi"/>
                <w:b/>
                <w:bCs/>
                <w:spacing w:val="1"/>
                <w:szCs w:val="26"/>
              </w:rPr>
              <w:t>i</w:t>
            </w:r>
            <w:r w:rsidRPr="00FC6F9C">
              <w:rPr>
                <w:rFonts w:asciiTheme="majorHAnsi" w:hAnsiTheme="majorHAnsi"/>
                <w:b/>
                <w:bCs/>
                <w:szCs w:val="26"/>
              </w:rPr>
              <w:t>s</w:t>
            </w:r>
            <w:r w:rsidRPr="00FC6F9C">
              <w:rPr>
                <w:rFonts w:asciiTheme="majorHAnsi" w:hAnsiTheme="majorHAnsi"/>
                <w:b/>
                <w:bCs/>
                <w:spacing w:val="-3"/>
                <w:szCs w:val="26"/>
              </w:rPr>
              <w:t>es</w:t>
            </w:r>
            <w:r w:rsidRPr="00FC6F9C">
              <w:rPr>
                <w:rFonts w:asciiTheme="majorHAnsi" w:hAnsiTheme="majorHAnsi"/>
                <w:b/>
                <w:bCs/>
                <w:spacing w:val="1"/>
                <w:szCs w:val="26"/>
              </w:rPr>
              <w:t>/</w:t>
            </w:r>
            <w:r w:rsidRPr="00FC6F9C">
              <w:rPr>
                <w:rFonts w:asciiTheme="majorHAnsi" w:hAnsiTheme="majorHAnsi"/>
                <w:b/>
                <w:bCs/>
                <w:spacing w:val="-1"/>
                <w:szCs w:val="26"/>
              </w:rPr>
              <w:t>a</w:t>
            </w:r>
            <w:r w:rsidRPr="00FC6F9C">
              <w:rPr>
                <w:rFonts w:asciiTheme="majorHAnsi" w:hAnsiTheme="majorHAnsi"/>
                <w:b/>
                <w:bCs/>
                <w:szCs w:val="26"/>
              </w:rPr>
              <w:t>s</w:t>
            </w:r>
            <w:r w:rsidRPr="00FC6F9C">
              <w:rPr>
                <w:rFonts w:asciiTheme="majorHAnsi" w:hAnsiTheme="majorHAnsi"/>
                <w:b/>
                <w:bCs/>
                <w:spacing w:val="-2"/>
                <w:szCs w:val="26"/>
              </w:rPr>
              <w:t>s</w:t>
            </w:r>
            <w:r w:rsidRPr="00FC6F9C">
              <w:rPr>
                <w:rFonts w:asciiTheme="majorHAnsi" w:hAnsiTheme="majorHAnsi"/>
                <w:b/>
                <w:bCs/>
                <w:spacing w:val="1"/>
                <w:szCs w:val="26"/>
              </w:rPr>
              <w:t>ig</w:t>
            </w:r>
            <w:r w:rsidRPr="00FC6F9C">
              <w:rPr>
                <w:rFonts w:asciiTheme="majorHAnsi" w:hAnsiTheme="majorHAnsi"/>
                <w:b/>
                <w:bCs/>
                <w:spacing w:val="-3"/>
                <w:szCs w:val="26"/>
              </w:rPr>
              <w:t>n</w:t>
            </w:r>
            <w:r w:rsidRPr="00FC6F9C">
              <w:rPr>
                <w:rFonts w:asciiTheme="majorHAnsi" w:hAnsiTheme="majorHAnsi"/>
                <w:b/>
                <w:bCs/>
                <w:szCs w:val="26"/>
              </w:rPr>
              <w:t>me</w:t>
            </w:r>
            <w:r w:rsidRPr="00FC6F9C">
              <w:rPr>
                <w:rFonts w:asciiTheme="majorHAnsi" w:hAnsiTheme="majorHAnsi"/>
                <w:b/>
                <w:bCs/>
                <w:spacing w:val="-1"/>
                <w:szCs w:val="26"/>
              </w:rPr>
              <w:t>n</w:t>
            </w:r>
            <w:r w:rsidRPr="00FC6F9C">
              <w:rPr>
                <w:rFonts w:asciiTheme="majorHAnsi" w:hAnsiTheme="majorHAnsi"/>
                <w:b/>
                <w:bCs/>
                <w:szCs w:val="26"/>
              </w:rPr>
              <w:t>ts</w:t>
            </w:r>
          </w:p>
        </w:tc>
      </w:tr>
      <w:tr w:rsidR="001C4940" w:rsidRPr="00FC6F9C" w:rsidTr="005841E6">
        <w:trPr>
          <w:trHeight w:hRule="exact" w:val="708"/>
        </w:trPr>
        <w:tc>
          <w:tcPr>
            <w:tcW w:w="6750" w:type="dxa"/>
            <w:tcBorders>
              <w:top w:val="single" w:sz="6" w:space="0" w:color="000000"/>
              <w:left w:val="single" w:sz="6" w:space="0" w:color="000000"/>
              <w:bottom w:val="single" w:sz="6" w:space="0" w:color="000000"/>
              <w:right w:val="single" w:sz="6" w:space="0" w:color="000000"/>
            </w:tcBorders>
          </w:tcPr>
          <w:p w:rsidR="001C4940" w:rsidRPr="00FC6F9C" w:rsidRDefault="001C4940" w:rsidP="005841E6">
            <w:pPr>
              <w:widowControl w:val="0"/>
              <w:autoSpaceDE w:val="0"/>
              <w:autoSpaceDN w:val="0"/>
              <w:adjustRightInd w:val="0"/>
              <w:spacing w:before="6" w:line="120" w:lineRule="exact"/>
              <w:rPr>
                <w:rFonts w:asciiTheme="majorHAnsi" w:hAnsiTheme="majorHAnsi"/>
                <w:szCs w:val="26"/>
              </w:rPr>
            </w:pPr>
          </w:p>
          <w:p w:rsidR="001C4940" w:rsidRPr="00FC6F9C" w:rsidRDefault="001C4940" w:rsidP="005841E6">
            <w:pPr>
              <w:widowControl w:val="0"/>
              <w:tabs>
                <w:tab w:val="left" w:pos="441"/>
              </w:tabs>
              <w:autoSpaceDE w:val="0"/>
              <w:autoSpaceDN w:val="0"/>
              <w:adjustRightInd w:val="0"/>
              <w:spacing w:line="274" w:lineRule="auto"/>
              <w:ind w:left="441" w:right="263" w:hanging="360"/>
              <w:rPr>
                <w:rFonts w:asciiTheme="majorHAnsi" w:hAnsiTheme="majorHAnsi"/>
                <w:szCs w:val="26"/>
              </w:rPr>
            </w:pPr>
            <w:r w:rsidRPr="00FC6F9C">
              <w:rPr>
                <w:rFonts w:asciiTheme="majorHAnsi" w:hAnsiTheme="majorHAnsi"/>
                <w:szCs w:val="26"/>
              </w:rPr>
              <w:t>●</w:t>
            </w:r>
            <w:r w:rsidRPr="00FC6F9C">
              <w:rPr>
                <w:rFonts w:asciiTheme="majorHAnsi" w:hAnsiTheme="majorHAnsi"/>
                <w:szCs w:val="26"/>
              </w:rPr>
              <w:tab/>
              <w:t>I</w:t>
            </w:r>
            <w:r w:rsidRPr="00FC6F9C">
              <w:rPr>
                <w:rFonts w:asciiTheme="majorHAnsi" w:hAnsiTheme="majorHAnsi"/>
                <w:spacing w:val="-1"/>
                <w:szCs w:val="26"/>
              </w:rPr>
              <w:t>n</w:t>
            </w:r>
            <w:r w:rsidRPr="00FC6F9C">
              <w:rPr>
                <w:rFonts w:asciiTheme="majorHAnsi" w:hAnsiTheme="majorHAnsi"/>
                <w:szCs w:val="26"/>
              </w:rPr>
              <w:t>tr</w:t>
            </w:r>
            <w:r w:rsidRPr="00FC6F9C">
              <w:rPr>
                <w:rFonts w:asciiTheme="majorHAnsi" w:hAnsiTheme="majorHAnsi"/>
                <w:spacing w:val="1"/>
                <w:szCs w:val="26"/>
              </w:rPr>
              <w:t>o</w:t>
            </w:r>
            <w:r w:rsidRPr="00FC6F9C">
              <w:rPr>
                <w:rFonts w:asciiTheme="majorHAnsi" w:hAnsiTheme="majorHAnsi"/>
                <w:spacing w:val="-1"/>
                <w:szCs w:val="26"/>
              </w:rPr>
              <w:t>du</w:t>
            </w:r>
            <w:r w:rsidRPr="00FC6F9C">
              <w:rPr>
                <w:rFonts w:asciiTheme="majorHAnsi" w:hAnsiTheme="majorHAnsi"/>
                <w:szCs w:val="26"/>
              </w:rPr>
              <w:t>ct</w:t>
            </w:r>
            <w:r w:rsidRPr="00FC6F9C">
              <w:rPr>
                <w:rFonts w:asciiTheme="majorHAnsi" w:hAnsiTheme="majorHAnsi"/>
                <w:spacing w:val="-2"/>
                <w:szCs w:val="26"/>
              </w:rPr>
              <w:t>i</w:t>
            </w:r>
            <w:r w:rsidRPr="00FC6F9C">
              <w:rPr>
                <w:rFonts w:asciiTheme="majorHAnsi" w:hAnsiTheme="majorHAnsi"/>
                <w:spacing w:val="1"/>
                <w:szCs w:val="26"/>
              </w:rPr>
              <w:t>o</w:t>
            </w:r>
            <w:r w:rsidRPr="00FC6F9C">
              <w:rPr>
                <w:rFonts w:asciiTheme="majorHAnsi" w:hAnsiTheme="majorHAnsi"/>
                <w:szCs w:val="26"/>
              </w:rPr>
              <w:t>n</w:t>
            </w:r>
            <w:r w:rsidRPr="00FC6F9C">
              <w:rPr>
                <w:rFonts w:asciiTheme="majorHAnsi" w:hAnsiTheme="majorHAnsi"/>
                <w:spacing w:val="-1"/>
                <w:szCs w:val="26"/>
              </w:rPr>
              <w:t xml:space="preserve"> </w:t>
            </w:r>
            <w:r w:rsidRPr="00FC6F9C">
              <w:rPr>
                <w:rFonts w:asciiTheme="majorHAnsi" w:hAnsiTheme="majorHAnsi"/>
                <w:spacing w:val="-2"/>
                <w:szCs w:val="26"/>
              </w:rPr>
              <w:t>t</w:t>
            </w:r>
            <w:r w:rsidRPr="00FC6F9C">
              <w:rPr>
                <w:rFonts w:asciiTheme="majorHAnsi" w:hAnsiTheme="majorHAnsi"/>
                <w:szCs w:val="26"/>
              </w:rPr>
              <w:t>o</w:t>
            </w:r>
            <w:r w:rsidRPr="00FC6F9C">
              <w:rPr>
                <w:rFonts w:asciiTheme="majorHAnsi" w:hAnsiTheme="majorHAnsi"/>
                <w:spacing w:val="1"/>
                <w:szCs w:val="26"/>
              </w:rPr>
              <w:t xml:space="preserve"> the course</w:t>
            </w:r>
          </w:p>
        </w:tc>
        <w:tc>
          <w:tcPr>
            <w:tcW w:w="2430" w:type="dxa"/>
            <w:tcBorders>
              <w:top w:val="single" w:sz="6" w:space="0" w:color="000000"/>
              <w:left w:val="single" w:sz="6" w:space="0" w:color="000000"/>
              <w:bottom w:val="single" w:sz="6" w:space="0" w:color="000000"/>
              <w:right w:val="single" w:sz="6" w:space="0" w:color="000000"/>
            </w:tcBorders>
          </w:tcPr>
          <w:p w:rsidR="001C4940" w:rsidRPr="00FC6F9C" w:rsidRDefault="001C4940" w:rsidP="005841E6">
            <w:pPr>
              <w:widowControl w:val="0"/>
              <w:autoSpaceDE w:val="0"/>
              <w:autoSpaceDN w:val="0"/>
              <w:adjustRightInd w:val="0"/>
              <w:spacing w:line="240" w:lineRule="auto"/>
              <w:ind w:left="90" w:right="181"/>
              <w:jc w:val="both"/>
              <w:rPr>
                <w:rFonts w:asciiTheme="majorHAnsi" w:hAnsiTheme="majorHAnsi"/>
                <w:szCs w:val="26"/>
              </w:rPr>
            </w:pPr>
            <w:r w:rsidRPr="00FC6F9C">
              <w:rPr>
                <w:rFonts w:asciiTheme="majorHAnsi" w:hAnsiTheme="majorHAnsi"/>
                <w:szCs w:val="26"/>
              </w:rPr>
              <w:t>Learning from Leading Self Course shared.</w:t>
            </w:r>
          </w:p>
        </w:tc>
      </w:tr>
      <w:tr w:rsidR="001C4940" w:rsidRPr="00FC6F9C" w:rsidTr="005841E6">
        <w:trPr>
          <w:trHeight w:hRule="exact" w:val="3312"/>
        </w:trPr>
        <w:tc>
          <w:tcPr>
            <w:tcW w:w="6750" w:type="dxa"/>
            <w:tcBorders>
              <w:top w:val="single" w:sz="6" w:space="0" w:color="000000"/>
              <w:left w:val="single" w:sz="6" w:space="0" w:color="000000"/>
              <w:bottom w:val="single" w:sz="6" w:space="0" w:color="000000"/>
              <w:right w:val="single" w:sz="6" w:space="0" w:color="000000"/>
            </w:tcBorders>
          </w:tcPr>
          <w:p w:rsidR="001C4940" w:rsidRPr="00FC6F9C" w:rsidRDefault="001C4940" w:rsidP="005841E6">
            <w:pPr>
              <w:widowControl w:val="0"/>
              <w:autoSpaceDE w:val="0"/>
              <w:autoSpaceDN w:val="0"/>
              <w:adjustRightInd w:val="0"/>
              <w:spacing w:before="4" w:line="110" w:lineRule="exact"/>
              <w:rPr>
                <w:rFonts w:asciiTheme="majorHAnsi" w:hAnsiTheme="majorHAnsi"/>
                <w:szCs w:val="26"/>
              </w:rPr>
            </w:pPr>
          </w:p>
          <w:p w:rsidR="001C4940" w:rsidRPr="00FC6F9C" w:rsidRDefault="001C4940" w:rsidP="005841E6">
            <w:pPr>
              <w:widowControl w:val="0"/>
              <w:autoSpaceDE w:val="0"/>
              <w:autoSpaceDN w:val="0"/>
              <w:adjustRightInd w:val="0"/>
              <w:spacing w:line="240" w:lineRule="auto"/>
              <w:ind w:left="81"/>
              <w:rPr>
                <w:rFonts w:asciiTheme="majorHAnsi" w:hAnsiTheme="majorHAnsi"/>
                <w:szCs w:val="26"/>
              </w:rPr>
            </w:pPr>
            <w:r w:rsidRPr="00FC6F9C">
              <w:rPr>
                <w:rFonts w:asciiTheme="majorHAnsi" w:hAnsiTheme="majorHAnsi"/>
                <w:szCs w:val="26"/>
              </w:rPr>
              <w:t xml:space="preserve">●   </w:t>
            </w:r>
            <w:r w:rsidRPr="00FC6F9C">
              <w:rPr>
                <w:rFonts w:asciiTheme="majorHAnsi" w:hAnsiTheme="majorHAnsi"/>
                <w:spacing w:val="7"/>
                <w:szCs w:val="26"/>
              </w:rPr>
              <w:t xml:space="preserve"> </w:t>
            </w:r>
            <w:r w:rsidRPr="00FC6F9C">
              <w:rPr>
                <w:rFonts w:asciiTheme="majorHAnsi" w:hAnsiTheme="majorHAnsi"/>
                <w:b/>
                <w:szCs w:val="26"/>
              </w:rPr>
              <w:t xml:space="preserve">Self-understanding </w:t>
            </w:r>
          </w:p>
          <w:p w:rsidR="001C4940" w:rsidRPr="00FC6F9C" w:rsidRDefault="001C4940" w:rsidP="005841E6">
            <w:pPr>
              <w:widowControl w:val="0"/>
              <w:autoSpaceDE w:val="0"/>
              <w:autoSpaceDN w:val="0"/>
              <w:adjustRightInd w:val="0"/>
              <w:spacing w:line="240" w:lineRule="auto"/>
              <w:ind w:left="468" w:right="293"/>
              <w:jc w:val="both"/>
              <w:rPr>
                <w:rFonts w:asciiTheme="majorHAnsi" w:hAnsiTheme="majorHAnsi"/>
                <w:szCs w:val="26"/>
              </w:rPr>
            </w:pPr>
            <w:r w:rsidRPr="00FC6F9C">
              <w:rPr>
                <w:rFonts w:asciiTheme="majorHAnsi" w:hAnsiTheme="majorHAnsi"/>
                <w:szCs w:val="26"/>
              </w:rPr>
              <w:t>It is understanding your personality, your beliefs, your values, why you do things the way you do, why you make the choices and decisions in your life and knowing your strengths and areas for development is important as it gives you the power of meta-cognition, the ability to think about thinking and ultimately help you shape the way you want to move forward on your journey towards personal growth.</w:t>
            </w: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FC6F9C" w:rsidRDefault="001C4940" w:rsidP="005841E6">
            <w:pPr>
              <w:widowControl w:val="0"/>
              <w:autoSpaceDE w:val="0"/>
              <w:autoSpaceDN w:val="0"/>
              <w:adjustRightInd w:val="0"/>
              <w:spacing w:line="240" w:lineRule="auto"/>
              <w:ind w:left="90" w:right="181"/>
              <w:jc w:val="both"/>
              <w:rPr>
                <w:rFonts w:asciiTheme="majorHAnsi" w:hAnsiTheme="majorHAnsi"/>
                <w:szCs w:val="26"/>
              </w:rPr>
            </w:pPr>
            <w:r w:rsidRPr="00FC6F9C">
              <w:rPr>
                <w:rFonts w:asciiTheme="majorHAnsi" w:hAnsiTheme="majorHAnsi"/>
                <w:szCs w:val="26"/>
              </w:rPr>
              <w:t>Values &amp; Leadership: Action Plan update shared.</w:t>
            </w:r>
          </w:p>
          <w:p w:rsidR="001C4940" w:rsidRPr="00FC6F9C" w:rsidRDefault="001C4940" w:rsidP="005841E6">
            <w:pPr>
              <w:spacing w:line="240" w:lineRule="auto"/>
              <w:ind w:left="90" w:right="181"/>
              <w:contextualSpacing/>
              <w:jc w:val="both"/>
              <w:rPr>
                <w:rFonts w:asciiTheme="majorHAnsi" w:eastAsia="Calibri" w:hAnsiTheme="majorHAnsi"/>
                <w:i/>
                <w:color w:val="000000"/>
                <w:szCs w:val="26"/>
              </w:rPr>
            </w:pPr>
            <w:r w:rsidRPr="00FC6F9C">
              <w:rPr>
                <w:rFonts w:asciiTheme="majorHAnsi" w:hAnsiTheme="majorHAnsi"/>
                <w:szCs w:val="26"/>
              </w:rPr>
              <w:t>Project for the term discussed.</w:t>
            </w:r>
          </w:p>
          <w:p w:rsidR="001C4940" w:rsidRPr="00FC6F9C" w:rsidRDefault="001C4940" w:rsidP="005841E6">
            <w:pPr>
              <w:spacing w:line="240" w:lineRule="auto"/>
              <w:ind w:left="90" w:right="181"/>
              <w:contextualSpacing/>
              <w:jc w:val="both"/>
              <w:rPr>
                <w:rFonts w:asciiTheme="majorHAnsi" w:eastAsia="Calibri" w:hAnsiTheme="majorHAnsi"/>
                <w:i/>
                <w:color w:val="000000"/>
                <w:szCs w:val="26"/>
              </w:rPr>
            </w:pPr>
            <w:r w:rsidRPr="00FC6F9C">
              <w:rPr>
                <w:rFonts w:asciiTheme="majorHAnsi" w:eastAsia="Calibri" w:hAnsiTheme="majorHAnsi"/>
                <w:i/>
                <w:color w:val="000000"/>
                <w:szCs w:val="26"/>
              </w:rPr>
              <w:t>How do you see yourself?</w:t>
            </w:r>
          </w:p>
          <w:p w:rsidR="001C4940" w:rsidRPr="00FC6F9C" w:rsidRDefault="001C4940" w:rsidP="005841E6">
            <w:pPr>
              <w:spacing w:line="240" w:lineRule="auto"/>
              <w:ind w:left="90" w:right="181"/>
              <w:contextualSpacing/>
              <w:jc w:val="both"/>
              <w:rPr>
                <w:rFonts w:asciiTheme="majorHAnsi" w:eastAsia="Calibri" w:hAnsiTheme="majorHAnsi"/>
                <w:i/>
                <w:color w:val="000000"/>
                <w:szCs w:val="26"/>
              </w:rPr>
            </w:pPr>
            <w:r w:rsidRPr="00FC6F9C">
              <w:rPr>
                <w:rFonts w:asciiTheme="majorHAnsi" w:eastAsia="Calibri" w:hAnsiTheme="majorHAnsi"/>
                <w:i/>
                <w:color w:val="000000"/>
                <w:szCs w:val="26"/>
              </w:rPr>
              <w:t>Wheel of Life</w:t>
            </w:r>
          </w:p>
          <w:p w:rsidR="001C4940" w:rsidRPr="00FC6F9C" w:rsidRDefault="001C4940" w:rsidP="005841E6">
            <w:pPr>
              <w:widowControl w:val="0"/>
              <w:autoSpaceDE w:val="0"/>
              <w:autoSpaceDN w:val="0"/>
              <w:adjustRightInd w:val="0"/>
              <w:spacing w:line="277" w:lineRule="auto"/>
              <w:ind w:left="90" w:right="181"/>
              <w:jc w:val="both"/>
              <w:rPr>
                <w:rFonts w:asciiTheme="majorHAnsi" w:hAnsiTheme="majorHAnsi"/>
                <w:szCs w:val="26"/>
              </w:rPr>
            </w:pPr>
          </w:p>
        </w:tc>
      </w:tr>
      <w:tr w:rsidR="001C4940" w:rsidRPr="002774D5" w:rsidTr="005841E6">
        <w:trPr>
          <w:trHeight w:hRule="exact" w:val="5904"/>
        </w:trPr>
        <w:tc>
          <w:tcPr>
            <w:tcW w:w="6750" w:type="dxa"/>
            <w:tcBorders>
              <w:top w:val="single" w:sz="6" w:space="0" w:color="000000"/>
              <w:left w:val="single" w:sz="6" w:space="0" w:color="000000"/>
              <w:bottom w:val="single" w:sz="6" w:space="0" w:color="000000"/>
              <w:right w:val="single" w:sz="6" w:space="0" w:color="000000"/>
            </w:tcBorders>
          </w:tcPr>
          <w:p w:rsidR="001C4940" w:rsidRPr="002774D5" w:rsidRDefault="001C4940" w:rsidP="005841E6">
            <w:pPr>
              <w:widowControl w:val="0"/>
              <w:autoSpaceDE w:val="0"/>
              <w:autoSpaceDN w:val="0"/>
              <w:adjustRightInd w:val="0"/>
              <w:spacing w:before="6" w:line="110" w:lineRule="exact"/>
              <w:rPr>
                <w:rFonts w:asciiTheme="majorHAnsi" w:hAnsiTheme="majorHAnsi"/>
              </w:rPr>
            </w:pPr>
          </w:p>
          <w:p w:rsidR="001C4940" w:rsidRPr="002774D5" w:rsidRDefault="001C4940" w:rsidP="00EC4BEC">
            <w:pPr>
              <w:widowControl w:val="0"/>
              <w:numPr>
                <w:ilvl w:val="0"/>
                <w:numId w:val="50"/>
              </w:numPr>
              <w:autoSpaceDE w:val="0"/>
              <w:autoSpaceDN w:val="0"/>
              <w:adjustRightInd w:val="0"/>
              <w:spacing w:line="240" w:lineRule="auto"/>
              <w:ind w:left="441"/>
              <w:rPr>
                <w:rFonts w:asciiTheme="majorHAnsi" w:hAnsiTheme="majorHAnsi"/>
              </w:rPr>
            </w:pPr>
            <w:r w:rsidRPr="002774D5">
              <w:rPr>
                <w:rFonts w:asciiTheme="majorHAnsi" w:hAnsiTheme="majorHAnsi"/>
                <w:b/>
              </w:rPr>
              <w:t>Personal Vision and Purpose</w:t>
            </w:r>
          </w:p>
          <w:p w:rsidR="001C4940" w:rsidRPr="002774D5" w:rsidRDefault="001C4940" w:rsidP="005841E6">
            <w:pPr>
              <w:widowControl w:val="0"/>
              <w:autoSpaceDE w:val="0"/>
              <w:autoSpaceDN w:val="0"/>
              <w:adjustRightInd w:val="0"/>
              <w:spacing w:line="240" w:lineRule="auto"/>
              <w:ind w:left="468" w:right="293"/>
              <w:jc w:val="both"/>
              <w:rPr>
                <w:rFonts w:asciiTheme="majorHAnsi" w:hAnsiTheme="majorHAnsi"/>
              </w:rPr>
            </w:pPr>
            <w:r w:rsidRPr="002774D5">
              <w:rPr>
                <w:rFonts w:asciiTheme="majorHAnsi" w:hAnsiTheme="majorHAnsi"/>
              </w:rPr>
              <w:t>It is about knowing where you want to go and how you’re going to get there, it’s like sailing through the ocean with the confidence and ability to set your compass, read your map and push full throttle until you reach your sacred island with the gold. A life without purpose and meaning is like sailing through the ocean with no direction and hoping that you may find an island that is good for you. Finding your purpose is the epitome of achieving personal mastery.</w:t>
            </w: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2774D5" w:rsidRDefault="001C4940" w:rsidP="005841E6">
            <w:pPr>
              <w:pStyle w:val="ListParagraph"/>
              <w:spacing w:line="240" w:lineRule="auto"/>
              <w:ind w:left="90" w:right="181"/>
              <w:jc w:val="both"/>
              <w:rPr>
                <w:rFonts w:asciiTheme="majorHAnsi" w:hAnsiTheme="majorHAnsi"/>
              </w:rPr>
            </w:pPr>
            <w:r w:rsidRPr="002774D5">
              <w:rPr>
                <w:rFonts w:asciiTheme="majorHAnsi" w:hAnsiTheme="majorHAnsi"/>
              </w:rPr>
              <w:t>1. Values &amp; Leadership – Action Plan submitted in last term discussed – Vision Statement, in particular</w:t>
            </w:r>
          </w:p>
          <w:p w:rsidR="001C4940" w:rsidRPr="002774D5" w:rsidRDefault="001C4940" w:rsidP="005841E6">
            <w:pPr>
              <w:pStyle w:val="ListParagraph"/>
              <w:spacing w:line="240" w:lineRule="auto"/>
              <w:ind w:left="90" w:right="181"/>
              <w:jc w:val="both"/>
              <w:rPr>
                <w:rFonts w:asciiTheme="majorHAnsi" w:hAnsiTheme="majorHAnsi"/>
              </w:rPr>
            </w:pPr>
            <w:r w:rsidRPr="002774D5">
              <w:rPr>
                <w:rFonts w:asciiTheme="majorHAnsi" w:hAnsiTheme="majorHAnsi"/>
              </w:rPr>
              <w:t xml:space="preserve">2. Role – model and the write-up discussed. SRK/Bill Gates /RLR dropped. Suggested: </w:t>
            </w:r>
            <w:proofErr w:type="spellStart"/>
            <w:r w:rsidRPr="002774D5">
              <w:rPr>
                <w:rFonts w:asciiTheme="majorHAnsi" w:hAnsiTheme="majorHAnsi"/>
              </w:rPr>
              <w:t>JRDTata</w:t>
            </w:r>
            <w:proofErr w:type="spellEnd"/>
            <w:r w:rsidRPr="002774D5">
              <w:rPr>
                <w:rFonts w:asciiTheme="majorHAnsi" w:hAnsiTheme="majorHAnsi"/>
              </w:rPr>
              <w:t xml:space="preserve">, </w:t>
            </w:r>
            <w:proofErr w:type="spellStart"/>
            <w:r w:rsidRPr="002774D5">
              <w:rPr>
                <w:rFonts w:asciiTheme="majorHAnsi" w:hAnsiTheme="majorHAnsi"/>
              </w:rPr>
              <w:t>Pichhai</w:t>
            </w:r>
            <w:proofErr w:type="spellEnd"/>
            <w:r w:rsidRPr="002774D5">
              <w:rPr>
                <w:rFonts w:asciiTheme="majorHAnsi" w:hAnsiTheme="majorHAnsi"/>
              </w:rPr>
              <w:t xml:space="preserve">, Indira </w:t>
            </w:r>
            <w:proofErr w:type="spellStart"/>
            <w:r w:rsidRPr="002774D5">
              <w:rPr>
                <w:rFonts w:asciiTheme="majorHAnsi" w:hAnsiTheme="majorHAnsi"/>
              </w:rPr>
              <w:t>Nooye</w:t>
            </w:r>
            <w:proofErr w:type="spellEnd"/>
            <w:r w:rsidRPr="002774D5">
              <w:rPr>
                <w:rFonts w:asciiTheme="majorHAnsi" w:hAnsiTheme="majorHAnsi"/>
              </w:rPr>
              <w:t xml:space="preserve">, APJAK, Mother </w:t>
            </w:r>
            <w:proofErr w:type="spellStart"/>
            <w:r w:rsidRPr="002774D5">
              <w:rPr>
                <w:rFonts w:asciiTheme="majorHAnsi" w:hAnsiTheme="majorHAnsi"/>
              </w:rPr>
              <w:t>Teressa</w:t>
            </w:r>
            <w:proofErr w:type="spellEnd"/>
            <w:r w:rsidRPr="002774D5">
              <w:rPr>
                <w:rFonts w:asciiTheme="majorHAnsi" w:hAnsiTheme="majorHAnsi"/>
              </w:rPr>
              <w:t xml:space="preserve">, </w:t>
            </w:r>
            <w:proofErr w:type="spellStart"/>
            <w:r w:rsidRPr="002774D5">
              <w:rPr>
                <w:rFonts w:asciiTheme="majorHAnsi" w:hAnsiTheme="majorHAnsi"/>
              </w:rPr>
              <w:t>Dhyan</w:t>
            </w:r>
            <w:proofErr w:type="spellEnd"/>
            <w:r w:rsidRPr="002774D5">
              <w:rPr>
                <w:rFonts w:asciiTheme="majorHAnsi" w:hAnsiTheme="majorHAnsi"/>
              </w:rPr>
              <w:t xml:space="preserve"> Chand, </w:t>
            </w:r>
          </w:p>
          <w:p w:rsidR="001C4940" w:rsidRPr="002774D5" w:rsidRDefault="001C4940" w:rsidP="005841E6">
            <w:pPr>
              <w:pStyle w:val="ListParagraph"/>
              <w:spacing w:line="240" w:lineRule="auto"/>
              <w:ind w:left="90" w:right="181"/>
              <w:jc w:val="both"/>
              <w:rPr>
                <w:rFonts w:asciiTheme="majorHAnsi" w:hAnsiTheme="majorHAnsi"/>
              </w:rPr>
            </w:pPr>
            <w:r w:rsidRPr="002774D5">
              <w:rPr>
                <w:rFonts w:asciiTheme="majorHAnsi" w:hAnsiTheme="majorHAnsi"/>
              </w:rPr>
              <w:t>3. Three readings shared for submitting learnings</w:t>
            </w:r>
            <w:r>
              <w:rPr>
                <w:rFonts w:asciiTheme="majorHAnsi" w:hAnsiTheme="majorHAnsi"/>
              </w:rPr>
              <w:t>.</w:t>
            </w:r>
          </w:p>
          <w:p w:rsidR="001C4940" w:rsidRPr="002774D5" w:rsidRDefault="001C4940" w:rsidP="005841E6">
            <w:pPr>
              <w:widowControl w:val="0"/>
              <w:autoSpaceDE w:val="0"/>
              <w:autoSpaceDN w:val="0"/>
              <w:adjustRightInd w:val="0"/>
              <w:spacing w:line="240" w:lineRule="auto"/>
              <w:ind w:left="90" w:right="181"/>
              <w:jc w:val="both"/>
              <w:rPr>
                <w:rFonts w:asciiTheme="majorHAnsi" w:hAnsiTheme="majorHAnsi"/>
              </w:rPr>
            </w:pPr>
          </w:p>
        </w:tc>
      </w:tr>
      <w:tr w:rsidR="001C4940" w:rsidRPr="002774D5" w:rsidTr="005841E6">
        <w:trPr>
          <w:trHeight w:hRule="exact" w:val="2304"/>
        </w:trPr>
        <w:tc>
          <w:tcPr>
            <w:tcW w:w="6750" w:type="dxa"/>
            <w:tcBorders>
              <w:top w:val="single" w:sz="6" w:space="0" w:color="000000"/>
              <w:left w:val="single" w:sz="6" w:space="0" w:color="000000"/>
              <w:bottom w:val="single" w:sz="6" w:space="0" w:color="000000"/>
              <w:right w:val="single" w:sz="6" w:space="0" w:color="000000"/>
            </w:tcBorders>
          </w:tcPr>
          <w:p w:rsidR="001C4940" w:rsidRPr="002774D5" w:rsidRDefault="001C4940" w:rsidP="00EC4BEC">
            <w:pPr>
              <w:numPr>
                <w:ilvl w:val="0"/>
                <w:numId w:val="50"/>
              </w:numPr>
              <w:autoSpaceDE w:val="0"/>
              <w:autoSpaceDN w:val="0"/>
              <w:adjustRightInd w:val="0"/>
              <w:spacing w:line="240" w:lineRule="auto"/>
              <w:ind w:left="441"/>
              <w:rPr>
                <w:rFonts w:asciiTheme="majorHAnsi" w:hAnsiTheme="majorHAnsi"/>
              </w:rPr>
            </w:pPr>
            <w:r w:rsidRPr="002774D5">
              <w:rPr>
                <w:rFonts w:asciiTheme="majorHAnsi" w:hAnsiTheme="majorHAnsi"/>
                <w:b/>
                <w:bCs/>
                <w:color w:val="000000"/>
              </w:rPr>
              <w:t xml:space="preserve">Self-Discipline </w:t>
            </w:r>
          </w:p>
          <w:p w:rsidR="001C4940" w:rsidRPr="002774D5" w:rsidRDefault="001C4940" w:rsidP="005841E6">
            <w:pPr>
              <w:autoSpaceDE w:val="0"/>
              <w:autoSpaceDN w:val="0"/>
              <w:adjustRightInd w:val="0"/>
              <w:spacing w:line="240" w:lineRule="auto"/>
              <w:ind w:left="441" w:right="270"/>
              <w:jc w:val="both"/>
              <w:rPr>
                <w:rFonts w:asciiTheme="majorHAnsi" w:hAnsiTheme="majorHAnsi"/>
              </w:rPr>
            </w:pPr>
            <w:r w:rsidRPr="002774D5">
              <w:rPr>
                <w:rFonts w:asciiTheme="majorHAnsi" w:hAnsiTheme="majorHAnsi"/>
              </w:rPr>
              <w:t>It is about being disciplined and being about to commit to your goals and stay on your journey. Your journey of personal mastery may change over time, and that’s ok, but it’s about you setting your journey and not being swept away with the waves.</w:t>
            </w:r>
          </w:p>
          <w:p w:rsidR="001C4940" w:rsidRPr="002774D5" w:rsidRDefault="001C4940" w:rsidP="005841E6">
            <w:pPr>
              <w:widowControl w:val="0"/>
              <w:autoSpaceDE w:val="0"/>
              <w:autoSpaceDN w:val="0"/>
              <w:adjustRightInd w:val="0"/>
              <w:spacing w:before="4" w:line="110" w:lineRule="exact"/>
              <w:rPr>
                <w:rFonts w:asciiTheme="majorHAnsi" w:hAnsiTheme="majorHAnsi"/>
              </w:rPr>
            </w:pP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2774D5" w:rsidRDefault="001C4940" w:rsidP="005841E6">
            <w:pPr>
              <w:pStyle w:val="ListParagraph"/>
              <w:spacing w:line="240" w:lineRule="auto"/>
              <w:ind w:left="90" w:right="181"/>
              <w:jc w:val="both"/>
              <w:rPr>
                <w:rFonts w:asciiTheme="majorHAnsi" w:hAnsiTheme="majorHAnsi"/>
              </w:rPr>
            </w:pPr>
            <w:r w:rsidRPr="002774D5">
              <w:rPr>
                <w:rFonts w:asciiTheme="majorHAnsi" w:hAnsiTheme="majorHAnsi"/>
              </w:rPr>
              <w:t>Will be shared in the Class</w:t>
            </w:r>
          </w:p>
        </w:tc>
      </w:tr>
      <w:tr w:rsidR="001C4940" w:rsidRPr="002774D5" w:rsidTr="005841E6">
        <w:trPr>
          <w:trHeight w:hRule="exact" w:val="2304"/>
        </w:trPr>
        <w:tc>
          <w:tcPr>
            <w:tcW w:w="6750" w:type="dxa"/>
            <w:tcBorders>
              <w:top w:val="single" w:sz="6" w:space="0" w:color="000000"/>
              <w:left w:val="single" w:sz="6" w:space="0" w:color="000000"/>
              <w:bottom w:val="single" w:sz="6" w:space="0" w:color="000000"/>
              <w:right w:val="single" w:sz="6" w:space="0" w:color="000000"/>
            </w:tcBorders>
          </w:tcPr>
          <w:p w:rsidR="001C4940" w:rsidRPr="002774D5" w:rsidRDefault="001C4940" w:rsidP="00EC4BEC">
            <w:pPr>
              <w:numPr>
                <w:ilvl w:val="0"/>
                <w:numId w:val="50"/>
              </w:numPr>
              <w:autoSpaceDE w:val="0"/>
              <w:autoSpaceDN w:val="0"/>
              <w:adjustRightInd w:val="0"/>
              <w:spacing w:line="240" w:lineRule="auto"/>
              <w:ind w:left="441"/>
              <w:rPr>
                <w:rFonts w:asciiTheme="majorHAnsi" w:hAnsiTheme="majorHAnsi"/>
                <w:b/>
                <w:bCs/>
                <w:color w:val="000000"/>
              </w:rPr>
            </w:pPr>
            <w:r w:rsidRPr="002774D5">
              <w:rPr>
                <w:rFonts w:asciiTheme="majorHAnsi" w:hAnsiTheme="majorHAnsi"/>
                <w:b/>
                <w:bCs/>
                <w:color w:val="000000"/>
              </w:rPr>
              <w:t>Positive Attitude</w:t>
            </w:r>
          </w:p>
          <w:p w:rsidR="001C4940" w:rsidRPr="002774D5" w:rsidRDefault="001C4940" w:rsidP="005841E6">
            <w:pPr>
              <w:widowControl w:val="0"/>
              <w:autoSpaceDE w:val="0"/>
              <w:autoSpaceDN w:val="0"/>
              <w:adjustRightInd w:val="0"/>
              <w:spacing w:line="240" w:lineRule="auto"/>
              <w:ind w:left="468" w:right="293"/>
              <w:jc w:val="both"/>
              <w:rPr>
                <w:rFonts w:asciiTheme="majorHAnsi" w:hAnsiTheme="majorHAnsi"/>
                <w:color w:val="000000"/>
              </w:rPr>
            </w:pPr>
            <w:r w:rsidRPr="002774D5">
              <w:rPr>
                <w:rFonts w:asciiTheme="majorHAnsi" w:hAnsiTheme="majorHAnsi"/>
              </w:rPr>
              <w:t xml:space="preserve">It is </w:t>
            </w:r>
            <w:proofErr w:type="spellStart"/>
            <w:r w:rsidRPr="002774D5">
              <w:rPr>
                <w:rFonts w:asciiTheme="majorHAnsi" w:hAnsiTheme="majorHAnsi"/>
              </w:rPr>
              <w:t>is</w:t>
            </w:r>
            <w:proofErr w:type="spellEnd"/>
            <w:r w:rsidRPr="002774D5">
              <w:rPr>
                <w:rFonts w:asciiTheme="majorHAnsi" w:hAnsiTheme="majorHAnsi"/>
              </w:rPr>
              <w:t xml:space="preserve"> about having the right mental attitude to make decisions and take action in your life. It is about seeing the best in yourself, in others and the world in general. Personal mastery is about converting negative energy into positive energy, shaping your thoughts and thinking positively and powerfully.</w:t>
            </w: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2774D5" w:rsidRDefault="001C4940" w:rsidP="005841E6">
            <w:pPr>
              <w:pStyle w:val="ListParagraph"/>
              <w:spacing w:line="240" w:lineRule="auto"/>
              <w:ind w:left="90" w:right="181"/>
              <w:jc w:val="both"/>
              <w:rPr>
                <w:rFonts w:asciiTheme="majorHAnsi" w:hAnsiTheme="majorHAnsi"/>
                <w:i/>
                <w:color w:val="000000"/>
              </w:rPr>
            </w:pPr>
            <w:r w:rsidRPr="002774D5">
              <w:rPr>
                <w:rFonts w:asciiTheme="majorHAnsi" w:hAnsiTheme="majorHAnsi"/>
              </w:rPr>
              <w:t>Will be shared in the Class</w:t>
            </w:r>
          </w:p>
        </w:tc>
      </w:tr>
      <w:tr w:rsidR="001C4940" w:rsidRPr="002774D5" w:rsidTr="005841E6">
        <w:trPr>
          <w:trHeight w:hRule="exact" w:val="2304"/>
        </w:trPr>
        <w:tc>
          <w:tcPr>
            <w:tcW w:w="6750" w:type="dxa"/>
            <w:tcBorders>
              <w:top w:val="single" w:sz="6" w:space="0" w:color="000000"/>
              <w:left w:val="single" w:sz="6" w:space="0" w:color="000000"/>
              <w:bottom w:val="single" w:sz="6" w:space="0" w:color="000000"/>
              <w:right w:val="single" w:sz="6" w:space="0" w:color="000000"/>
            </w:tcBorders>
          </w:tcPr>
          <w:p w:rsidR="001C4940" w:rsidRPr="002774D5" w:rsidRDefault="001C4940" w:rsidP="005841E6">
            <w:pPr>
              <w:widowControl w:val="0"/>
              <w:autoSpaceDE w:val="0"/>
              <w:autoSpaceDN w:val="0"/>
              <w:adjustRightInd w:val="0"/>
              <w:spacing w:before="7" w:line="110" w:lineRule="exact"/>
              <w:rPr>
                <w:rFonts w:asciiTheme="majorHAnsi" w:hAnsiTheme="majorHAnsi"/>
                <w:sz w:val="11"/>
                <w:szCs w:val="11"/>
              </w:rPr>
            </w:pPr>
          </w:p>
          <w:p w:rsidR="001C4940" w:rsidRPr="002774D5" w:rsidRDefault="001C4940" w:rsidP="00EC4BEC">
            <w:pPr>
              <w:widowControl w:val="0"/>
              <w:numPr>
                <w:ilvl w:val="0"/>
                <w:numId w:val="50"/>
              </w:numPr>
              <w:autoSpaceDE w:val="0"/>
              <w:autoSpaceDN w:val="0"/>
              <w:adjustRightInd w:val="0"/>
              <w:spacing w:line="239" w:lineRule="auto"/>
              <w:ind w:left="441" w:right="398"/>
              <w:jc w:val="both"/>
              <w:rPr>
                <w:rFonts w:asciiTheme="majorHAnsi" w:hAnsiTheme="majorHAnsi"/>
                <w:spacing w:val="1"/>
              </w:rPr>
            </w:pPr>
            <w:r w:rsidRPr="002774D5">
              <w:rPr>
                <w:rFonts w:asciiTheme="majorHAnsi" w:hAnsiTheme="majorHAnsi"/>
                <w:b/>
                <w:spacing w:val="1"/>
              </w:rPr>
              <w:t>Overcoming Fears</w:t>
            </w:r>
          </w:p>
          <w:p w:rsidR="001C4940" w:rsidRPr="002774D5" w:rsidRDefault="001C4940" w:rsidP="005841E6">
            <w:pPr>
              <w:widowControl w:val="0"/>
              <w:autoSpaceDE w:val="0"/>
              <w:autoSpaceDN w:val="0"/>
              <w:adjustRightInd w:val="0"/>
              <w:spacing w:line="240" w:lineRule="auto"/>
              <w:ind w:left="468" w:right="293"/>
              <w:jc w:val="both"/>
              <w:rPr>
                <w:rFonts w:asciiTheme="majorHAnsi" w:hAnsiTheme="majorHAnsi"/>
                <w:spacing w:val="1"/>
              </w:rPr>
            </w:pPr>
            <w:r w:rsidRPr="002774D5">
              <w:rPr>
                <w:rFonts w:asciiTheme="majorHAnsi" w:hAnsiTheme="majorHAnsi"/>
                <w:sz w:val="24"/>
                <w:szCs w:val="24"/>
              </w:rPr>
              <w:t>It is about understanding your fears and     taking steps to overcome them. It is about being able to reframe your thinking and shaping challenges as opportunities. The journey towards personal mastery takes away the fear, eliminates any self-limiting beliefs you have had in your life and enhances your confidence, leading to a strong sense of self-belief</w:t>
            </w:r>
            <w:r>
              <w:rPr>
                <w:rFonts w:asciiTheme="majorHAnsi" w:hAnsiTheme="majorHAnsi"/>
                <w:sz w:val="24"/>
                <w:szCs w:val="24"/>
              </w:rPr>
              <w:t>.</w:t>
            </w: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2774D5" w:rsidRDefault="001C4940" w:rsidP="005841E6">
            <w:pPr>
              <w:pStyle w:val="ListParagraph"/>
              <w:spacing w:line="240" w:lineRule="auto"/>
              <w:ind w:left="90" w:right="181"/>
              <w:jc w:val="both"/>
              <w:rPr>
                <w:rFonts w:asciiTheme="majorHAnsi" w:hAnsiTheme="majorHAnsi"/>
                <w:sz w:val="24"/>
                <w:szCs w:val="24"/>
              </w:rPr>
            </w:pPr>
            <w:r w:rsidRPr="002774D5">
              <w:rPr>
                <w:rFonts w:asciiTheme="majorHAnsi" w:hAnsiTheme="majorHAnsi"/>
                <w:sz w:val="24"/>
                <w:szCs w:val="24"/>
              </w:rPr>
              <w:t>Will be shared in the Class</w:t>
            </w:r>
          </w:p>
        </w:tc>
      </w:tr>
      <w:tr w:rsidR="001C4940" w:rsidRPr="002774D5" w:rsidTr="005841E6">
        <w:trPr>
          <w:trHeight w:hRule="exact" w:val="2592"/>
        </w:trPr>
        <w:tc>
          <w:tcPr>
            <w:tcW w:w="6750" w:type="dxa"/>
            <w:tcBorders>
              <w:top w:val="single" w:sz="6" w:space="0" w:color="000000"/>
              <w:left w:val="single" w:sz="6" w:space="0" w:color="000000"/>
              <w:bottom w:val="single" w:sz="6" w:space="0" w:color="000000"/>
              <w:right w:val="single" w:sz="6" w:space="0" w:color="000000"/>
            </w:tcBorders>
          </w:tcPr>
          <w:p w:rsidR="001C4940" w:rsidRPr="002774D5" w:rsidRDefault="001C4940" w:rsidP="005841E6">
            <w:pPr>
              <w:autoSpaceDE w:val="0"/>
              <w:autoSpaceDN w:val="0"/>
              <w:adjustRightInd w:val="0"/>
              <w:spacing w:line="240" w:lineRule="auto"/>
              <w:ind w:left="531" w:hanging="531"/>
              <w:rPr>
                <w:rFonts w:asciiTheme="majorHAnsi" w:hAnsiTheme="majorHAnsi"/>
                <w:b/>
                <w:bCs/>
                <w:color w:val="000000"/>
              </w:rPr>
            </w:pPr>
            <w:r w:rsidRPr="002774D5">
              <w:rPr>
                <w:rFonts w:asciiTheme="majorHAnsi" w:hAnsiTheme="majorHAnsi"/>
              </w:rPr>
              <w:t>●</w:t>
            </w:r>
            <w:r w:rsidRPr="002774D5">
              <w:rPr>
                <w:rFonts w:asciiTheme="majorHAnsi" w:hAnsiTheme="majorHAnsi"/>
                <w:b/>
                <w:bCs/>
                <w:color w:val="000000"/>
              </w:rPr>
              <w:t xml:space="preserve">      Balance in Life</w:t>
            </w:r>
          </w:p>
          <w:p w:rsidR="001C4940" w:rsidRPr="002774D5" w:rsidRDefault="001C4940" w:rsidP="005841E6">
            <w:pPr>
              <w:widowControl w:val="0"/>
              <w:autoSpaceDE w:val="0"/>
              <w:autoSpaceDN w:val="0"/>
              <w:adjustRightInd w:val="0"/>
              <w:spacing w:line="240" w:lineRule="auto"/>
              <w:ind w:left="468" w:right="293"/>
              <w:jc w:val="both"/>
              <w:rPr>
                <w:rFonts w:asciiTheme="majorHAnsi" w:hAnsiTheme="majorHAnsi"/>
                <w:sz w:val="24"/>
                <w:szCs w:val="24"/>
              </w:rPr>
            </w:pPr>
            <w:r w:rsidRPr="002774D5">
              <w:rPr>
                <w:rFonts w:asciiTheme="majorHAnsi" w:hAnsiTheme="majorHAnsi"/>
                <w:sz w:val="24"/>
                <w:szCs w:val="24"/>
              </w:rPr>
              <w:t xml:space="preserve">It is about </w:t>
            </w:r>
            <w:hyperlink r:id="rId17" w:tooltip="Wheel of Life – A Self-Assessment Tool" w:history="1">
              <w:r w:rsidRPr="002774D5">
                <w:rPr>
                  <w:rFonts w:asciiTheme="majorHAnsi" w:hAnsiTheme="majorHAnsi"/>
                  <w:sz w:val="24"/>
                  <w:szCs w:val="24"/>
                </w:rPr>
                <w:t xml:space="preserve">balancing your life </w:t>
              </w:r>
            </w:hyperlink>
            <w:r w:rsidRPr="002774D5">
              <w:rPr>
                <w:rFonts w:asciiTheme="majorHAnsi" w:hAnsiTheme="majorHAnsi"/>
                <w:sz w:val="24"/>
                <w:szCs w:val="24"/>
              </w:rPr>
              <w:t xml:space="preserve">and ensuring you are experiencing and giving everything that is important to you. When you are </w:t>
            </w:r>
            <w:proofErr w:type="spellStart"/>
            <w:r w:rsidRPr="002774D5">
              <w:rPr>
                <w:rFonts w:asciiTheme="majorHAnsi" w:hAnsiTheme="majorHAnsi"/>
                <w:sz w:val="24"/>
                <w:szCs w:val="24"/>
              </w:rPr>
              <w:t>realising</w:t>
            </w:r>
            <w:proofErr w:type="spellEnd"/>
            <w:r w:rsidRPr="002774D5">
              <w:rPr>
                <w:rFonts w:asciiTheme="majorHAnsi" w:hAnsiTheme="majorHAnsi"/>
                <w:sz w:val="24"/>
                <w:szCs w:val="24"/>
              </w:rPr>
              <w:t xml:space="preserve"> personal mastery, you are more aware of your time and energy and how you are spending that time and energy. Personal mastery helps you to make better decisions on where to spend your time and energy so you can balance your life more effectively.</w:t>
            </w:r>
          </w:p>
          <w:p w:rsidR="001C4940" w:rsidRPr="002774D5" w:rsidRDefault="001C4940" w:rsidP="005841E6">
            <w:pPr>
              <w:autoSpaceDE w:val="0"/>
              <w:autoSpaceDN w:val="0"/>
              <w:adjustRightInd w:val="0"/>
              <w:spacing w:line="240" w:lineRule="auto"/>
              <w:ind w:left="531"/>
              <w:rPr>
                <w:rFonts w:asciiTheme="majorHAnsi" w:hAnsiTheme="majorHAnsi"/>
                <w:color w:val="000000"/>
              </w:rPr>
            </w:pP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2774D5" w:rsidRDefault="001C4940" w:rsidP="005841E6">
            <w:pPr>
              <w:pStyle w:val="ListParagraph"/>
              <w:spacing w:line="240" w:lineRule="auto"/>
              <w:ind w:left="90" w:right="181"/>
              <w:jc w:val="both"/>
              <w:rPr>
                <w:rFonts w:asciiTheme="majorHAnsi" w:hAnsiTheme="majorHAnsi"/>
                <w:sz w:val="24"/>
                <w:szCs w:val="24"/>
              </w:rPr>
            </w:pPr>
            <w:r w:rsidRPr="002774D5">
              <w:rPr>
                <w:rFonts w:asciiTheme="majorHAnsi" w:hAnsiTheme="majorHAnsi"/>
                <w:sz w:val="24"/>
                <w:szCs w:val="24"/>
              </w:rPr>
              <w:t>Will be shared in the Class</w:t>
            </w:r>
          </w:p>
        </w:tc>
      </w:tr>
      <w:tr w:rsidR="001C4940" w:rsidRPr="00B934A5" w:rsidTr="005841E6">
        <w:trPr>
          <w:trHeight w:hRule="exact" w:val="2016"/>
        </w:trPr>
        <w:tc>
          <w:tcPr>
            <w:tcW w:w="6750" w:type="dxa"/>
            <w:tcBorders>
              <w:top w:val="single" w:sz="6" w:space="0" w:color="000000"/>
              <w:left w:val="single" w:sz="6" w:space="0" w:color="000000"/>
              <w:bottom w:val="single" w:sz="6" w:space="0" w:color="000000"/>
              <w:right w:val="single" w:sz="6" w:space="0" w:color="000000"/>
            </w:tcBorders>
          </w:tcPr>
          <w:p w:rsidR="001C4940" w:rsidRPr="00B934A5" w:rsidRDefault="001C4940" w:rsidP="00EC4BEC">
            <w:pPr>
              <w:numPr>
                <w:ilvl w:val="0"/>
                <w:numId w:val="50"/>
              </w:numPr>
              <w:autoSpaceDE w:val="0"/>
              <w:autoSpaceDN w:val="0"/>
              <w:adjustRightInd w:val="0"/>
              <w:spacing w:line="240" w:lineRule="auto"/>
              <w:ind w:left="351"/>
              <w:rPr>
                <w:rFonts w:asciiTheme="majorHAnsi" w:hAnsiTheme="majorHAnsi"/>
                <w:spacing w:val="1"/>
                <w:szCs w:val="26"/>
              </w:rPr>
            </w:pPr>
            <w:r w:rsidRPr="00B934A5">
              <w:rPr>
                <w:rFonts w:asciiTheme="majorHAnsi" w:hAnsiTheme="majorHAnsi"/>
                <w:b/>
                <w:bCs/>
                <w:color w:val="000000"/>
                <w:szCs w:val="26"/>
              </w:rPr>
              <w:t xml:space="preserve">Contribution to Others </w:t>
            </w:r>
          </w:p>
          <w:p w:rsidR="001C4940" w:rsidRPr="00B934A5" w:rsidRDefault="001C4940" w:rsidP="005841E6">
            <w:pPr>
              <w:widowControl w:val="0"/>
              <w:autoSpaceDE w:val="0"/>
              <w:autoSpaceDN w:val="0"/>
              <w:adjustRightInd w:val="0"/>
              <w:spacing w:line="240" w:lineRule="auto"/>
              <w:ind w:left="351" w:right="293"/>
              <w:jc w:val="both"/>
              <w:rPr>
                <w:rFonts w:asciiTheme="majorHAnsi" w:hAnsiTheme="majorHAnsi"/>
                <w:spacing w:val="1"/>
                <w:szCs w:val="26"/>
              </w:rPr>
            </w:pPr>
            <w:r w:rsidRPr="00B934A5">
              <w:rPr>
                <w:rFonts w:asciiTheme="majorHAnsi" w:hAnsiTheme="majorHAnsi"/>
                <w:szCs w:val="26"/>
              </w:rPr>
              <w:t>It is not just about understand oneself, but also about being able to contribute back to society and to others. It is about understanding how you can best help the lives of others and taking steps towards achieving this.</w:t>
            </w:r>
          </w:p>
          <w:p w:rsidR="001C4940" w:rsidRPr="00B934A5" w:rsidRDefault="001C4940" w:rsidP="005841E6">
            <w:pPr>
              <w:autoSpaceDE w:val="0"/>
              <w:autoSpaceDN w:val="0"/>
              <w:adjustRightInd w:val="0"/>
              <w:spacing w:line="240" w:lineRule="auto"/>
              <w:rPr>
                <w:rFonts w:asciiTheme="majorHAnsi" w:hAnsiTheme="majorHAnsi"/>
                <w:b/>
                <w:bCs/>
                <w:color w:val="000000"/>
                <w:szCs w:val="26"/>
              </w:rPr>
            </w:pP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B934A5" w:rsidRDefault="001C4940" w:rsidP="005841E6">
            <w:pPr>
              <w:pStyle w:val="ListParagraph"/>
              <w:spacing w:line="240" w:lineRule="auto"/>
              <w:ind w:left="90" w:right="181"/>
              <w:jc w:val="both"/>
              <w:rPr>
                <w:rFonts w:asciiTheme="majorHAnsi" w:hAnsiTheme="majorHAnsi"/>
                <w:szCs w:val="26"/>
              </w:rPr>
            </w:pPr>
            <w:r w:rsidRPr="00B934A5">
              <w:rPr>
                <w:rFonts w:asciiTheme="majorHAnsi" w:hAnsiTheme="majorHAnsi"/>
                <w:szCs w:val="26"/>
              </w:rPr>
              <w:t xml:space="preserve">Involve the students   in a debate (on pros and cons of the subject with examples like MNREGA, </w:t>
            </w:r>
            <w:proofErr w:type="spellStart"/>
            <w:r w:rsidRPr="00B934A5">
              <w:rPr>
                <w:rFonts w:asciiTheme="majorHAnsi" w:hAnsiTheme="majorHAnsi"/>
                <w:szCs w:val="26"/>
              </w:rPr>
              <w:t>etc</w:t>
            </w:r>
            <w:proofErr w:type="spellEnd"/>
            <w:r w:rsidRPr="00B934A5">
              <w:rPr>
                <w:rFonts w:asciiTheme="majorHAnsi" w:hAnsiTheme="majorHAnsi"/>
                <w:szCs w:val="26"/>
              </w:rPr>
              <w:t>)</w:t>
            </w:r>
          </w:p>
        </w:tc>
      </w:tr>
      <w:tr w:rsidR="001C4940" w:rsidRPr="00B934A5" w:rsidTr="005841E6">
        <w:trPr>
          <w:trHeight w:hRule="exact" w:val="3024"/>
        </w:trPr>
        <w:tc>
          <w:tcPr>
            <w:tcW w:w="6750" w:type="dxa"/>
            <w:tcBorders>
              <w:top w:val="single" w:sz="6" w:space="0" w:color="000000"/>
              <w:left w:val="single" w:sz="6" w:space="0" w:color="000000"/>
              <w:bottom w:val="single" w:sz="6" w:space="0" w:color="000000"/>
              <w:right w:val="single" w:sz="6" w:space="0" w:color="000000"/>
            </w:tcBorders>
          </w:tcPr>
          <w:p w:rsidR="001C4940" w:rsidRPr="00B934A5" w:rsidRDefault="001C4940" w:rsidP="00EC4BEC">
            <w:pPr>
              <w:numPr>
                <w:ilvl w:val="0"/>
                <w:numId w:val="50"/>
              </w:numPr>
              <w:autoSpaceDE w:val="0"/>
              <w:autoSpaceDN w:val="0"/>
              <w:adjustRightInd w:val="0"/>
              <w:spacing w:line="240" w:lineRule="auto"/>
              <w:ind w:left="351"/>
              <w:rPr>
                <w:rFonts w:asciiTheme="majorHAnsi" w:hAnsiTheme="majorHAnsi"/>
                <w:b/>
                <w:bCs/>
                <w:color w:val="000000"/>
                <w:szCs w:val="26"/>
              </w:rPr>
            </w:pPr>
            <w:r w:rsidRPr="00B934A5">
              <w:rPr>
                <w:rFonts w:asciiTheme="majorHAnsi" w:hAnsiTheme="majorHAnsi"/>
                <w:b/>
                <w:bCs/>
                <w:color w:val="000000"/>
                <w:szCs w:val="26"/>
              </w:rPr>
              <w:t>Achieving Success</w:t>
            </w:r>
          </w:p>
          <w:p w:rsidR="001C4940" w:rsidRPr="00B934A5" w:rsidRDefault="001C4940" w:rsidP="005841E6">
            <w:pPr>
              <w:autoSpaceDE w:val="0"/>
              <w:autoSpaceDN w:val="0"/>
              <w:adjustRightInd w:val="0"/>
              <w:spacing w:line="240" w:lineRule="auto"/>
              <w:ind w:left="351" w:right="293"/>
              <w:jc w:val="both"/>
              <w:rPr>
                <w:rFonts w:asciiTheme="majorHAnsi" w:hAnsiTheme="majorHAnsi"/>
                <w:b/>
                <w:bCs/>
                <w:color w:val="000000"/>
                <w:szCs w:val="26"/>
              </w:rPr>
            </w:pPr>
            <w:r w:rsidRPr="00B934A5">
              <w:rPr>
                <w:rFonts w:asciiTheme="majorHAnsi" w:hAnsiTheme="majorHAnsi"/>
                <w:szCs w:val="26"/>
              </w:rPr>
              <w:t xml:space="preserve">It helps you achieve success in whatever it is that you pursue. When you start to truly understand and behave within the principles of personal mastery, you will start to see your success accelerate. Understanding yourself, knowing what your purpose is, thinking positively and </w:t>
            </w:r>
            <w:proofErr w:type="spellStart"/>
            <w:r w:rsidRPr="00B934A5">
              <w:rPr>
                <w:rFonts w:asciiTheme="majorHAnsi" w:hAnsiTheme="majorHAnsi"/>
                <w:szCs w:val="26"/>
              </w:rPr>
              <w:t>utilising</w:t>
            </w:r>
            <w:proofErr w:type="spellEnd"/>
            <w:r w:rsidRPr="00B934A5">
              <w:rPr>
                <w:rFonts w:asciiTheme="majorHAnsi" w:hAnsiTheme="majorHAnsi"/>
                <w:szCs w:val="26"/>
              </w:rPr>
              <w:t xml:space="preserve"> your talents, skills and strengths are sure-fine ways to guide you on your path to personal growth and ultimately achieve success.</w:t>
            </w: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B934A5" w:rsidRDefault="001C4940" w:rsidP="005841E6">
            <w:pPr>
              <w:pStyle w:val="ListParagraph"/>
              <w:spacing w:line="240" w:lineRule="auto"/>
              <w:ind w:left="90" w:right="181"/>
              <w:jc w:val="both"/>
              <w:rPr>
                <w:rFonts w:asciiTheme="majorHAnsi" w:hAnsiTheme="majorHAnsi"/>
                <w:szCs w:val="26"/>
              </w:rPr>
            </w:pPr>
            <w:r w:rsidRPr="00B934A5">
              <w:rPr>
                <w:rFonts w:asciiTheme="majorHAnsi" w:hAnsiTheme="majorHAnsi"/>
                <w:szCs w:val="26"/>
              </w:rPr>
              <w:t>Will be shared in the Class</w:t>
            </w:r>
          </w:p>
        </w:tc>
      </w:tr>
      <w:tr w:rsidR="001C4940" w:rsidRPr="00B934A5" w:rsidTr="005841E6">
        <w:trPr>
          <w:trHeight w:hRule="exact" w:val="2304"/>
        </w:trPr>
        <w:tc>
          <w:tcPr>
            <w:tcW w:w="6750" w:type="dxa"/>
            <w:tcBorders>
              <w:top w:val="single" w:sz="6" w:space="0" w:color="000000"/>
              <w:left w:val="single" w:sz="6" w:space="0" w:color="000000"/>
              <w:bottom w:val="single" w:sz="6" w:space="0" w:color="000000"/>
              <w:right w:val="single" w:sz="6" w:space="0" w:color="000000"/>
            </w:tcBorders>
          </w:tcPr>
          <w:p w:rsidR="001C4940" w:rsidRPr="00B934A5" w:rsidRDefault="001C4940" w:rsidP="00EC4BEC">
            <w:pPr>
              <w:numPr>
                <w:ilvl w:val="0"/>
                <w:numId w:val="50"/>
              </w:numPr>
              <w:autoSpaceDE w:val="0"/>
              <w:autoSpaceDN w:val="0"/>
              <w:adjustRightInd w:val="0"/>
              <w:spacing w:line="240" w:lineRule="auto"/>
              <w:ind w:left="351" w:hanging="351"/>
              <w:rPr>
                <w:rFonts w:asciiTheme="majorHAnsi" w:hAnsiTheme="majorHAnsi"/>
                <w:b/>
                <w:bCs/>
                <w:color w:val="000000"/>
                <w:szCs w:val="26"/>
              </w:rPr>
            </w:pPr>
            <w:r w:rsidRPr="00B934A5">
              <w:rPr>
                <w:rFonts w:asciiTheme="majorHAnsi" w:hAnsiTheme="majorHAnsi"/>
                <w:b/>
                <w:bCs/>
                <w:color w:val="000000"/>
                <w:szCs w:val="26"/>
              </w:rPr>
              <w:t xml:space="preserve">Achieving Happiness </w:t>
            </w:r>
          </w:p>
          <w:p w:rsidR="001C4940" w:rsidRPr="00B934A5" w:rsidRDefault="001C4940" w:rsidP="005841E6">
            <w:pPr>
              <w:autoSpaceDE w:val="0"/>
              <w:autoSpaceDN w:val="0"/>
              <w:adjustRightInd w:val="0"/>
              <w:spacing w:line="240" w:lineRule="auto"/>
              <w:ind w:left="351" w:right="293"/>
              <w:jc w:val="both"/>
              <w:rPr>
                <w:rFonts w:asciiTheme="majorHAnsi" w:hAnsiTheme="majorHAnsi"/>
                <w:spacing w:val="1"/>
                <w:szCs w:val="26"/>
              </w:rPr>
            </w:pPr>
            <w:r w:rsidRPr="00B934A5">
              <w:rPr>
                <w:rFonts w:asciiTheme="majorHAnsi" w:hAnsiTheme="majorHAnsi"/>
                <w:szCs w:val="26"/>
              </w:rPr>
              <w:t>It is about achieving happiness in life. Happiness is, and ought to be, the ultimate goal of life. Your journey towards personal mastery is about finding what truly makes you happy, and living this out on a daily basis. If you can achieve this, then this is a massive step towards attaining personal mastery.</w:t>
            </w:r>
          </w:p>
        </w:tc>
        <w:tc>
          <w:tcPr>
            <w:tcW w:w="2430" w:type="dxa"/>
            <w:tcBorders>
              <w:top w:val="single" w:sz="6" w:space="0" w:color="000000"/>
              <w:left w:val="single" w:sz="6" w:space="0" w:color="000000"/>
              <w:bottom w:val="single" w:sz="6" w:space="0" w:color="000000"/>
              <w:right w:val="single" w:sz="6" w:space="0" w:color="000000"/>
            </w:tcBorders>
            <w:vAlign w:val="center"/>
          </w:tcPr>
          <w:p w:rsidR="001C4940" w:rsidRPr="00B934A5" w:rsidRDefault="001C4940" w:rsidP="005841E6">
            <w:pPr>
              <w:pStyle w:val="ListParagraph"/>
              <w:spacing w:line="240" w:lineRule="auto"/>
              <w:ind w:left="90" w:right="181"/>
              <w:jc w:val="both"/>
              <w:rPr>
                <w:rFonts w:asciiTheme="majorHAnsi" w:hAnsiTheme="majorHAnsi"/>
                <w:i/>
                <w:color w:val="000000"/>
                <w:szCs w:val="26"/>
              </w:rPr>
            </w:pPr>
            <w:r w:rsidRPr="00B934A5">
              <w:rPr>
                <w:rFonts w:asciiTheme="majorHAnsi" w:hAnsiTheme="majorHAnsi"/>
                <w:szCs w:val="26"/>
              </w:rPr>
              <w:t>Will be shared in the Class</w:t>
            </w:r>
          </w:p>
        </w:tc>
      </w:tr>
    </w:tbl>
    <w:p w:rsidR="001C4940" w:rsidRPr="002774D5" w:rsidRDefault="001C4940" w:rsidP="001C4940">
      <w:pPr>
        <w:widowControl w:val="0"/>
        <w:autoSpaceDE w:val="0"/>
        <w:autoSpaceDN w:val="0"/>
        <w:adjustRightInd w:val="0"/>
        <w:spacing w:line="200" w:lineRule="exact"/>
        <w:rPr>
          <w:rFonts w:asciiTheme="majorHAnsi" w:hAnsiTheme="majorHAnsi"/>
          <w:sz w:val="20"/>
          <w:szCs w:val="20"/>
        </w:rPr>
      </w:pPr>
    </w:p>
    <w:p w:rsidR="001C4940" w:rsidRPr="002774D5" w:rsidRDefault="001C4940" w:rsidP="001C4940">
      <w:pPr>
        <w:widowControl w:val="0"/>
        <w:autoSpaceDE w:val="0"/>
        <w:autoSpaceDN w:val="0"/>
        <w:adjustRightInd w:val="0"/>
        <w:spacing w:line="200" w:lineRule="exact"/>
        <w:rPr>
          <w:rFonts w:asciiTheme="majorHAnsi" w:hAnsiTheme="majorHAnsi"/>
          <w:sz w:val="20"/>
          <w:szCs w:val="20"/>
        </w:rPr>
      </w:pPr>
    </w:p>
    <w:p w:rsidR="001C4940" w:rsidRPr="002774D5" w:rsidRDefault="001C4940" w:rsidP="001C4940">
      <w:pPr>
        <w:widowControl w:val="0"/>
        <w:autoSpaceDE w:val="0"/>
        <w:autoSpaceDN w:val="0"/>
        <w:adjustRightInd w:val="0"/>
        <w:spacing w:line="200" w:lineRule="exact"/>
        <w:rPr>
          <w:rFonts w:asciiTheme="majorHAnsi" w:hAnsiTheme="majorHAnsi"/>
          <w:sz w:val="20"/>
          <w:szCs w:val="20"/>
        </w:rPr>
      </w:pPr>
    </w:p>
    <w:p w:rsidR="001C4940" w:rsidRPr="002774D5" w:rsidRDefault="001C4940" w:rsidP="001C4940">
      <w:pPr>
        <w:widowControl w:val="0"/>
        <w:autoSpaceDE w:val="0"/>
        <w:autoSpaceDN w:val="0"/>
        <w:adjustRightInd w:val="0"/>
        <w:spacing w:line="200" w:lineRule="exact"/>
        <w:rPr>
          <w:rFonts w:asciiTheme="majorHAnsi" w:hAnsiTheme="majorHAnsi"/>
          <w:sz w:val="20"/>
          <w:szCs w:val="20"/>
        </w:rPr>
      </w:pPr>
    </w:p>
    <w:p w:rsidR="001C4940" w:rsidRDefault="001C4940" w:rsidP="001C4940">
      <w:pPr>
        <w:pStyle w:val="Heading2"/>
      </w:pPr>
      <w:r w:rsidRPr="002774D5">
        <w:rPr>
          <w:rFonts w:cs="Times New Roman"/>
          <w:color w:val="000000"/>
          <w:spacing w:val="-7"/>
          <w:sz w:val="24"/>
          <w:szCs w:val="24"/>
        </w:rPr>
        <w:br w:type="page"/>
      </w:r>
      <w:bookmarkStart w:id="45" w:name="_Toc6396752"/>
      <w:bookmarkStart w:id="46" w:name="_Toc7425473"/>
      <w:r w:rsidRPr="002774D5">
        <w:t>19. Startup Studio: Idea Generation &amp; Business Modelling</w:t>
      </w:r>
      <w:bookmarkEnd w:id="45"/>
      <w:bookmarkEnd w:id="46"/>
    </w:p>
    <w:p w:rsidR="00DB4115" w:rsidRPr="00DB4115" w:rsidRDefault="00DB4115" w:rsidP="00DB4115"/>
    <w:p w:rsidR="00DB4115" w:rsidRDefault="00DB4115" w:rsidP="00DB4115">
      <w:pPr>
        <w:pStyle w:val="TableParagraph"/>
        <w:ind w:left="0"/>
        <w:rPr>
          <w:rFonts w:asciiTheme="majorHAnsi" w:hAnsiTheme="majorHAnsi"/>
          <w:b/>
          <w:szCs w:val="26"/>
        </w:rPr>
      </w:pPr>
      <w:r>
        <w:rPr>
          <w:rFonts w:asciiTheme="majorHAnsi" w:hAnsiTheme="majorHAnsi"/>
          <w:b/>
          <w:szCs w:val="26"/>
        </w:rPr>
        <w:t>Course Code: ED2103</w:t>
      </w:r>
    </w:p>
    <w:p w:rsidR="004D41E5" w:rsidRDefault="001C4940" w:rsidP="004D41E5">
      <w:pPr>
        <w:rPr>
          <w:rFonts w:asciiTheme="majorHAnsi" w:hAnsiTheme="majorHAnsi" w:cs="Times New Roman"/>
          <w:b/>
          <w:color w:val="000000"/>
          <w:spacing w:val="-7"/>
          <w:szCs w:val="26"/>
        </w:rPr>
      </w:pPr>
      <w:r w:rsidRPr="00B934A5">
        <w:rPr>
          <w:rFonts w:asciiTheme="majorHAnsi" w:hAnsiTheme="majorHAnsi" w:cs="Times New Roman"/>
          <w:b/>
          <w:color w:val="000000"/>
          <w:spacing w:val="-7"/>
          <w:szCs w:val="26"/>
        </w:rPr>
        <w:t>Credit</w:t>
      </w:r>
      <w:r>
        <w:rPr>
          <w:rFonts w:asciiTheme="majorHAnsi" w:hAnsiTheme="majorHAnsi" w:cs="Times New Roman"/>
          <w:b/>
          <w:color w:val="000000"/>
          <w:spacing w:val="-7"/>
          <w:szCs w:val="26"/>
        </w:rPr>
        <w:t>s</w:t>
      </w:r>
      <w:r w:rsidRPr="00B934A5">
        <w:rPr>
          <w:rFonts w:asciiTheme="majorHAnsi" w:hAnsiTheme="majorHAnsi" w:cs="Times New Roman"/>
          <w:b/>
          <w:color w:val="000000"/>
          <w:spacing w:val="-7"/>
          <w:szCs w:val="26"/>
        </w:rPr>
        <w:t>: 3</w:t>
      </w:r>
      <w:bookmarkStart w:id="47" w:name="_Toc6396753"/>
      <w:bookmarkStart w:id="48" w:name="_Toc7425474"/>
    </w:p>
    <w:p w:rsidR="004D41E5" w:rsidRPr="004D41E5" w:rsidRDefault="004D41E5" w:rsidP="004D41E5">
      <w:pPr>
        <w:rPr>
          <w:rFonts w:asciiTheme="majorHAnsi" w:hAnsiTheme="majorHAnsi" w:cs="Times New Roman"/>
          <w:b/>
          <w:color w:val="000000"/>
          <w:spacing w:val="-7"/>
          <w:szCs w:val="26"/>
        </w:rPr>
      </w:pPr>
    </w:p>
    <w:p w:rsidR="004D41E5" w:rsidRPr="004D41E5" w:rsidRDefault="004D41E5" w:rsidP="004D41E5">
      <w:pPr>
        <w:jc w:val="both"/>
        <w:rPr>
          <w:rFonts w:asciiTheme="majorHAnsi" w:hAnsiTheme="majorHAnsi" w:cstheme="majorHAnsi"/>
          <w:b/>
          <w:szCs w:val="26"/>
        </w:rPr>
      </w:pPr>
      <w:r w:rsidRPr="004D41E5">
        <w:rPr>
          <w:rFonts w:asciiTheme="majorHAnsi" w:hAnsiTheme="majorHAnsi" w:cstheme="majorHAnsi"/>
          <w:b/>
          <w:szCs w:val="26"/>
        </w:rPr>
        <w:t xml:space="preserve">Course Description: </w:t>
      </w:r>
    </w:p>
    <w:p w:rsidR="004D41E5" w:rsidRP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 xml:space="preserve"> This course intends to </w:t>
      </w:r>
      <w:r w:rsidR="00143661" w:rsidRPr="004D41E5">
        <w:rPr>
          <w:rFonts w:asciiTheme="majorHAnsi" w:hAnsiTheme="majorHAnsi" w:cstheme="majorHAnsi"/>
          <w:szCs w:val="26"/>
        </w:rPr>
        <w:t>familiarize</w:t>
      </w:r>
      <w:r w:rsidRPr="004D41E5">
        <w:rPr>
          <w:rFonts w:asciiTheme="majorHAnsi" w:hAnsiTheme="majorHAnsi" w:cstheme="majorHAnsi"/>
          <w:szCs w:val="26"/>
        </w:rPr>
        <w:t xml:space="preserve"> students with designs pertaining to </w:t>
      </w:r>
      <w:r w:rsidR="00143661" w:rsidRPr="004D41E5">
        <w:rPr>
          <w:rFonts w:asciiTheme="majorHAnsi" w:hAnsiTheme="majorHAnsi" w:cstheme="majorHAnsi"/>
          <w:szCs w:val="26"/>
        </w:rPr>
        <w:t>Innov</w:t>
      </w:r>
      <w:r w:rsidR="00143661">
        <w:rPr>
          <w:rFonts w:asciiTheme="majorHAnsi" w:hAnsiTheme="majorHAnsi" w:cstheme="majorHAnsi"/>
          <w:szCs w:val="26"/>
        </w:rPr>
        <w:t xml:space="preserve">ation </w:t>
      </w:r>
      <w:r w:rsidRPr="004D41E5">
        <w:rPr>
          <w:rFonts w:asciiTheme="majorHAnsi" w:hAnsiTheme="majorHAnsi" w:cstheme="majorHAnsi"/>
          <w:szCs w:val="26"/>
        </w:rPr>
        <w:t>Matrix, Idea Genera</w:t>
      </w:r>
      <w:r w:rsidR="00143661">
        <w:rPr>
          <w:rFonts w:asciiTheme="majorHAnsi" w:hAnsiTheme="majorHAnsi" w:cstheme="majorHAnsi"/>
          <w:szCs w:val="26"/>
        </w:rPr>
        <w:t>tion</w:t>
      </w:r>
      <w:r w:rsidRPr="004D41E5">
        <w:rPr>
          <w:rFonts w:asciiTheme="majorHAnsi" w:hAnsiTheme="majorHAnsi" w:cstheme="majorHAnsi"/>
          <w:szCs w:val="26"/>
        </w:rPr>
        <w:t xml:space="preserve"> Thesis and Business Model Canvas. The aim is to give students a deep understanding of these concepts around innova</w:t>
      </w:r>
      <w:r w:rsidR="00143661">
        <w:rPr>
          <w:rFonts w:asciiTheme="majorHAnsi" w:hAnsiTheme="majorHAnsi" w:cstheme="majorHAnsi"/>
          <w:szCs w:val="26"/>
        </w:rPr>
        <w:t>tion</w:t>
      </w:r>
      <w:r w:rsidRPr="004D41E5">
        <w:rPr>
          <w:rFonts w:asciiTheme="majorHAnsi" w:hAnsiTheme="majorHAnsi" w:cstheme="majorHAnsi"/>
          <w:szCs w:val="26"/>
        </w:rPr>
        <w:t xml:space="preserve"> and opportunity </w:t>
      </w:r>
      <w:r w:rsidR="00143661" w:rsidRPr="004D41E5">
        <w:rPr>
          <w:rFonts w:asciiTheme="majorHAnsi" w:hAnsiTheme="majorHAnsi" w:cstheme="majorHAnsi"/>
          <w:szCs w:val="26"/>
        </w:rPr>
        <w:t>explora</w:t>
      </w:r>
      <w:r w:rsidR="00143661">
        <w:rPr>
          <w:rFonts w:asciiTheme="majorHAnsi" w:hAnsiTheme="majorHAnsi" w:cstheme="majorHAnsi"/>
          <w:szCs w:val="26"/>
        </w:rPr>
        <w:t>tio</w:t>
      </w:r>
      <w:r w:rsidR="00143661" w:rsidRPr="004D41E5">
        <w:rPr>
          <w:rFonts w:asciiTheme="majorHAnsi" w:hAnsiTheme="majorHAnsi" w:cstheme="majorHAnsi"/>
          <w:szCs w:val="26"/>
        </w:rPr>
        <w:t>n</w:t>
      </w:r>
      <w:r w:rsidRPr="004D41E5">
        <w:rPr>
          <w:rFonts w:asciiTheme="majorHAnsi" w:hAnsiTheme="majorHAnsi" w:cstheme="majorHAnsi"/>
          <w:szCs w:val="26"/>
        </w:rPr>
        <w:t xml:space="preserve"> while also explaining the relevance that each of them holds in the students' current context. With this course, they will be beer equipped at understanding their own strengths as </w:t>
      </w:r>
      <w:proofErr w:type="spellStart"/>
      <w:r w:rsidRPr="004D41E5">
        <w:rPr>
          <w:rFonts w:asciiTheme="majorHAnsi" w:hAnsiTheme="majorHAnsi" w:cstheme="majorHAnsi"/>
          <w:szCs w:val="26"/>
        </w:rPr>
        <w:t>potenal</w:t>
      </w:r>
      <w:proofErr w:type="spellEnd"/>
      <w:r w:rsidRPr="004D41E5">
        <w:rPr>
          <w:rFonts w:asciiTheme="majorHAnsi" w:hAnsiTheme="majorHAnsi" w:cstheme="majorHAnsi"/>
          <w:szCs w:val="26"/>
        </w:rPr>
        <w:t xml:space="preserve"> startup founders and able to map the same to </w:t>
      </w:r>
      <w:r w:rsidR="00143661" w:rsidRPr="004D41E5">
        <w:rPr>
          <w:rFonts w:asciiTheme="majorHAnsi" w:hAnsiTheme="majorHAnsi" w:cstheme="majorHAnsi"/>
          <w:szCs w:val="26"/>
        </w:rPr>
        <w:t>opportuni</w:t>
      </w:r>
      <w:r w:rsidR="00143661">
        <w:rPr>
          <w:rFonts w:asciiTheme="majorHAnsi" w:hAnsiTheme="majorHAnsi" w:cstheme="majorHAnsi"/>
          <w:szCs w:val="26"/>
        </w:rPr>
        <w:t xml:space="preserve">ties </w:t>
      </w:r>
      <w:r w:rsidRPr="004D41E5">
        <w:rPr>
          <w:rFonts w:asciiTheme="majorHAnsi" w:hAnsiTheme="majorHAnsi" w:cstheme="majorHAnsi"/>
          <w:szCs w:val="26"/>
        </w:rPr>
        <w:t xml:space="preserve">problems relevant in the Indian ecosystem. They will also </w:t>
      </w:r>
      <w:r w:rsidR="00143661" w:rsidRPr="004D41E5">
        <w:rPr>
          <w:rFonts w:asciiTheme="majorHAnsi" w:hAnsiTheme="majorHAnsi" w:cstheme="majorHAnsi"/>
          <w:szCs w:val="26"/>
        </w:rPr>
        <w:t>undergo a</w:t>
      </w:r>
      <w:r w:rsidRPr="004D41E5">
        <w:rPr>
          <w:rFonts w:asciiTheme="majorHAnsi" w:hAnsiTheme="majorHAnsi" w:cstheme="majorHAnsi"/>
          <w:szCs w:val="26"/>
        </w:rPr>
        <w:t xml:space="preserve"> unique, </w:t>
      </w:r>
      <w:r w:rsidR="00143661" w:rsidRPr="004D41E5">
        <w:rPr>
          <w:rFonts w:asciiTheme="majorHAnsi" w:hAnsiTheme="majorHAnsi" w:cstheme="majorHAnsi"/>
          <w:szCs w:val="26"/>
        </w:rPr>
        <w:t>innovat</w:t>
      </w:r>
      <w:r w:rsidR="00143661">
        <w:rPr>
          <w:rFonts w:asciiTheme="majorHAnsi" w:hAnsiTheme="majorHAnsi" w:cstheme="majorHAnsi"/>
          <w:szCs w:val="26"/>
        </w:rPr>
        <w:t>e</w:t>
      </w:r>
      <w:r w:rsidRPr="004D41E5">
        <w:rPr>
          <w:rFonts w:asciiTheme="majorHAnsi" w:hAnsiTheme="majorHAnsi" w:cstheme="majorHAnsi"/>
          <w:szCs w:val="26"/>
        </w:rPr>
        <w:t>&amp; powerful brainstorming tool to realize their entrepreneurial dream. It is a card based educa</w:t>
      </w:r>
      <w:r w:rsidR="00143661">
        <w:rPr>
          <w:rFonts w:asciiTheme="majorHAnsi" w:hAnsiTheme="majorHAnsi" w:cstheme="majorHAnsi"/>
          <w:szCs w:val="26"/>
        </w:rPr>
        <w:t>ti</w:t>
      </w:r>
      <w:r w:rsidRPr="004D41E5">
        <w:rPr>
          <w:rFonts w:asciiTheme="majorHAnsi" w:hAnsiTheme="majorHAnsi" w:cstheme="majorHAnsi"/>
          <w:szCs w:val="26"/>
        </w:rPr>
        <w:t xml:space="preserve">onal game intended not just to spark the entrepreneurial ﬁre within them but to empower them to become one.  With the help of real-life examples, visual aids and various </w:t>
      </w:r>
      <w:r w:rsidR="00143661" w:rsidRPr="004D41E5">
        <w:rPr>
          <w:rFonts w:asciiTheme="majorHAnsi" w:hAnsiTheme="majorHAnsi" w:cstheme="majorHAnsi"/>
          <w:szCs w:val="26"/>
        </w:rPr>
        <w:t>experien</w:t>
      </w:r>
      <w:r w:rsidR="00143661">
        <w:rPr>
          <w:rFonts w:asciiTheme="majorHAnsi" w:hAnsiTheme="majorHAnsi" w:cstheme="majorHAnsi"/>
          <w:szCs w:val="26"/>
        </w:rPr>
        <w:t>ti</w:t>
      </w:r>
      <w:r w:rsidR="00143661" w:rsidRPr="004D41E5">
        <w:rPr>
          <w:rFonts w:asciiTheme="majorHAnsi" w:hAnsiTheme="majorHAnsi" w:cstheme="majorHAnsi"/>
          <w:szCs w:val="26"/>
        </w:rPr>
        <w:t>al</w:t>
      </w:r>
      <w:r w:rsidRPr="004D41E5">
        <w:rPr>
          <w:rFonts w:asciiTheme="majorHAnsi" w:hAnsiTheme="majorHAnsi" w:cstheme="majorHAnsi"/>
          <w:szCs w:val="26"/>
        </w:rPr>
        <w:t xml:space="preserve"> ac</w:t>
      </w:r>
      <w:r w:rsidR="00143661">
        <w:rPr>
          <w:rFonts w:asciiTheme="majorHAnsi" w:hAnsiTheme="majorHAnsi" w:cstheme="majorHAnsi"/>
          <w:szCs w:val="26"/>
        </w:rPr>
        <w:t>tiviti</w:t>
      </w:r>
      <w:r w:rsidRPr="004D41E5">
        <w:rPr>
          <w:rFonts w:asciiTheme="majorHAnsi" w:hAnsiTheme="majorHAnsi" w:cstheme="majorHAnsi"/>
          <w:szCs w:val="26"/>
        </w:rPr>
        <w:t>es - the students are expected to understand the concepts in depth and be able to apply them in their actual entrepreneurial. The assignments included will be with the inten</w:t>
      </w:r>
      <w:r w:rsidR="00143661">
        <w:rPr>
          <w:rFonts w:asciiTheme="majorHAnsi" w:hAnsiTheme="majorHAnsi" w:cstheme="majorHAnsi"/>
          <w:szCs w:val="26"/>
        </w:rPr>
        <w:t>ti</w:t>
      </w:r>
      <w:r w:rsidRPr="004D41E5">
        <w:rPr>
          <w:rFonts w:asciiTheme="majorHAnsi" w:hAnsiTheme="majorHAnsi" w:cstheme="majorHAnsi"/>
          <w:szCs w:val="26"/>
        </w:rPr>
        <w:t>on of gen</w:t>
      </w:r>
      <w:r w:rsidR="0063656B">
        <w:rPr>
          <w:rFonts w:asciiTheme="majorHAnsi" w:hAnsiTheme="majorHAnsi" w:cstheme="majorHAnsi"/>
          <w:szCs w:val="26"/>
        </w:rPr>
        <w:t xml:space="preserve">erating </w:t>
      </w:r>
      <w:r w:rsidRPr="004D41E5">
        <w:rPr>
          <w:rFonts w:asciiTheme="majorHAnsi" w:hAnsiTheme="majorHAnsi" w:cstheme="majorHAnsi"/>
          <w:szCs w:val="26"/>
        </w:rPr>
        <w:t>them to apply their knowledge to test theore</w:t>
      </w:r>
      <w:r w:rsidR="00143661">
        <w:rPr>
          <w:rFonts w:asciiTheme="majorHAnsi" w:hAnsiTheme="majorHAnsi" w:cstheme="majorHAnsi"/>
          <w:szCs w:val="26"/>
        </w:rPr>
        <w:t>ti</w:t>
      </w:r>
      <w:r w:rsidRPr="004D41E5">
        <w:rPr>
          <w:rFonts w:asciiTheme="majorHAnsi" w:hAnsiTheme="majorHAnsi" w:cstheme="majorHAnsi"/>
          <w:szCs w:val="26"/>
        </w:rPr>
        <w:t>cally, as well as with prac</w:t>
      </w:r>
      <w:r w:rsidR="00143661">
        <w:rPr>
          <w:rFonts w:asciiTheme="majorHAnsi" w:hAnsiTheme="majorHAnsi" w:cstheme="majorHAnsi"/>
          <w:szCs w:val="26"/>
        </w:rPr>
        <w:t>ti</w:t>
      </w:r>
      <w:r w:rsidRPr="004D41E5">
        <w:rPr>
          <w:rFonts w:asciiTheme="majorHAnsi" w:hAnsiTheme="majorHAnsi" w:cstheme="majorHAnsi"/>
          <w:szCs w:val="26"/>
        </w:rPr>
        <w:t xml:space="preserve">cal usage.  </w:t>
      </w:r>
    </w:p>
    <w:p w:rsidR="004D41E5" w:rsidRPr="004D41E5" w:rsidRDefault="004D41E5" w:rsidP="004D41E5">
      <w:pPr>
        <w:jc w:val="both"/>
        <w:rPr>
          <w:rFonts w:asciiTheme="majorHAnsi" w:hAnsiTheme="majorHAnsi" w:cstheme="majorHAnsi"/>
          <w:szCs w:val="26"/>
        </w:rPr>
      </w:pPr>
    </w:p>
    <w:p w:rsidR="004D41E5" w:rsidRPr="004D41E5" w:rsidRDefault="004D41E5" w:rsidP="004D41E5">
      <w:pPr>
        <w:jc w:val="both"/>
        <w:rPr>
          <w:rFonts w:asciiTheme="majorHAnsi" w:hAnsiTheme="majorHAnsi" w:cstheme="majorHAnsi"/>
          <w:b/>
          <w:szCs w:val="26"/>
        </w:rPr>
      </w:pPr>
      <w:r w:rsidRPr="004D41E5">
        <w:rPr>
          <w:rFonts w:asciiTheme="majorHAnsi" w:hAnsiTheme="majorHAnsi" w:cstheme="majorHAnsi"/>
          <w:b/>
          <w:szCs w:val="26"/>
        </w:rPr>
        <w:t xml:space="preserve">Learning Outcomes:  </w:t>
      </w:r>
    </w:p>
    <w:p w:rsidR="004D41E5" w:rsidRP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1. To enable the process of visual idea genera</w:t>
      </w:r>
      <w:r w:rsidR="00143661">
        <w:rPr>
          <w:rFonts w:asciiTheme="majorHAnsi" w:hAnsiTheme="majorHAnsi" w:cstheme="majorHAnsi"/>
          <w:szCs w:val="26"/>
        </w:rPr>
        <w:t>ti</w:t>
      </w:r>
      <w:r w:rsidRPr="004D41E5">
        <w:rPr>
          <w:rFonts w:asciiTheme="majorHAnsi" w:hAnsiTheme="majorHAnsi" w:cstheme="majorHAnsi"/>
          <w:szCs w:val="26"/>
        </w:rPr>
        <w:t>on techniques and create a pla</w:t>
      </w:r>
      <w:r w:rsidR="00143661">
        <w:rPr>
          <w:rFonts w:asciiTheme="majorHAnsi" w:hAnsiTheme="majorHAnsi" w:cstheme="majorHAnsi"/>
          <w:szCs w:val="26"/>
        </w:rPr>
        <w:t>tf</w:t>
      </w:r>
      <w:r w:rsidRPr="004D41E5">
        <w:rPr>
          <w:rFonts w:asciiTheme="majorHAnsi" w:hAnsiTheme="majorHAnsi" w:cstheme="majorHAnsi"/>
          <w:szCs w:val="26"/>
        </w:rPr>
        <w:t xml:space="preserve">orm for group brainstorming matrix </w:t>
      </w:r>
    </w:p>
    <w:p w:rsidR="004D41E5" w:rsidRP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2. To introduce and engage the students to startup builder tools such as Lean Startup and Business Model Design towards building future ventures and crea</w:t>
      </w:r>
      <w:r w:rsidR="00143661">
        <w:rPr>
          <w:rFonts w:asciiTheme="majorHAnsi" w:hAnsiTheme="majorHAnsi" w:cstheme="majorHAnsi"/>
          <w:szCs w:val="26"/>
        </w:rPr>
        <w:t>ti</w:t>
      </w:r>
      <w:r w:rsidRPr="004D41E5">
        <w:rPr>
          <w:rFonts w:asciiTheme="majorHAnsi" w:hAnsiTheme="majorHAnsi" w:cstheme="majorHAnsi"/>
          <w:szCs w:val="26"/>
        </w:rPr>
        <w:t xml:space="preserve">ng entrepreneurial impact </w:t>
      </w:r>
    </w:p>
    <w:p w:rsidR="004D41E5" w:rsidRP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 xml:space="preserve">3. To identify, explore and develop a startup idea that the students will work on for the rest of their studio model sessions across modules </w:t>
      </w:r>
    </w:p>
    <w:p w:rsidR="004D41E5" w:rsidRP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 xml:space="preserve">4. To take them through an intense journey in the life of an “Entrepreneur” by means of an integrated hackathon which will include the key strategy elements: Ideate. Design. Build. Test. Deliver </w:t>
      </w:r>
    </w:p>
    <w:p w:rsidR="004D41E5" w:rsidRPr="004D41E5" w:rsidRDefault="004D41E5" w:rsidP="004D41E5">
      <w:pPr>
        <w:jc w:val="both"/>
        <w:rPr>
          <w:rFonts w:asciiTheme="majorHAnsi" w:hAnsiTheme="majorHAnsi" w:cstheme="majorHAnsi"/>
          <w:szCs w:val="26"/>
        </w:rPr>
      </w:pPr>
    </w:p>
    <w:p w:rsidR="004D41E5" w:rsidRPr="004D41E5" w:rsidRDefault="004D41E5" w:rsidP="004D41E5">
      <w:pPr>
        <w:jc w:val="both"/>
        <w:rPr>
          <w:rFonts w:asciiTheme="majorHAnsi" w:hAnsiTheme="majorHAnsi" w:cstheme="majorHAnsi"/>
          <w:b/>
          <w:szCs w:val="26"/>
        </w:rPr>
      </w:pPr>
      <w:r w:rsidRPr="004D41E5">
        <w:rPr>
          <w:rFonts w:asciiTheme="majorHAnsi" w:hAnsiTheme="majorHAnsi" w:cstheme="majorHAnsi"/>
          <w:szCs w:val="26"/>
        </w:rPr>
        <w:t xml:space="preserve"> </w:t>
      </w:r>
      <w:r w:rsidRPr="004D41E5">
        <w:rPr>
          <w:rFonts w:asciiTheme="majorHAnsi" w:hAnsiTheme="majorHAnsi" w:cstheme="majorHAnsi"/>
          <w:b/>
          <w:szCs w:val="26"/>
        </w:rPr>
        <w:t xml:space="preserve">Recommended reading for students: </w:t>
      </w:r>
    </w:p>
    <w:p w:rsidR="004D41E5" w:rsidRP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 xml:space="preserve">1. Course handouts will be provided with relevant references to chapters, </w:t>
      </w:r>
      <w:proofErr w:type="spellStart"/>
      <w:r w:rsidRPr="004D41E5">
        <w:rPr>
          <w:rFonts w:asciiTheme="majorHAnsi" w:hAnsiTheme="majorHAnsi" w:cstheme="majorHAnsi"/>
          <w:szCs w:val="26"/>
        </w:rPr>
        <w:t>arcles</w:t>
      </w:r>
      <w:proofErr w:type="spellEnd"/>
      <w:r w:rsidRPr="004D41E5">
        <w:rPr>
          <w:rFonts w:asciiTheme="majorHAnsi" w:hAnsiTheme="majorHAnsi" w:cstheme="majorHAnsi"/>
          <w:szCs w:val="26"/>
        </w:rPr>
        <w:t xml:space="preserve">, and patents </w:t>
      </w:r>
    </w:p>
    <w:p w:rsidR="004D41E5" w:rsidRDefault="004D41E5" w:rsidP="004D41E5">
      <w:pPr>
        <w:jc w:val="both"/>
        <w:rPr>
          <w:rFonts w:asciiTheme="majorHAnsi" w:hAnsiTheme="majorHAnsi" w:cstheme="majorHAnsi"/>
          <w:szCs w:val="26"/>
        </w:rPr>
      </w:pPr>
      <w:r w:rsidRPr="004D41E5">
        <w:rPr>
          <w:rFonts w:asciiTheme="majorHAnsi" w:hAnsiTheme="majorHAnsi" w:cstheme="majorHAnsi"/>
          <w:szCs w:val="26"/>
        </w:rPr>
        <w:t xml:space="preserve">2. Lean startup - Eric </w:t>
      </w:r>
      <w:proofErr w:type="spellStart"/>
      <w:r w:rsidRPr="004D41E5">
        <w:rPr>
          <w:rFonts w:asciiTheme="majorHAnsi" w:hAnsiTheme="majorHAnsi" w:cstheme="majorHAnsi"/>
          <w:szCs w:val="26"/>
        </w:rPr>
        <w:t>Ries</w:t>
      </w:r>
      <w:proofErr w:type="spellEnd"/>
      <w:r w:rsidRPr="004D41E5">
        <w:rPr>
          <w:rFonts w:asciiTheme="majorHAnsi" w:hAnsiTheme="majorHAnsi" w:cstheme="majorHAnsi"/>
          <w:szCs w:val="26"/>
        </w:rPr>
        <w:t xml:space="preserve"> </w:t>
      </w:r>
    </w:p>
    <w:p w:rsidR="004D41E5" w:rsidRPr="004D41E5" w:rsidRDefault="004D41E5" w:rsidP="004D41E5">
      <w:pPr>
        <w:jc w:val="both"/>
        <w:rPr>
          <w:rFonts w:asciiTheme="majorHAnsi" w:hAnsiTheme="majorHAnsi" w:cstheme="majorHAnsi"/>
          <w:szCs w:val="26"/>
        </w:rPr>
      </w:pPr>
    </w:p>
    <w:p w:rsidR="004D41E5" w:rsidRDefault="004D41E5" w:rsidP="004D41E5">
      <w:pPr>
        <w:jc w:val="both"/>
        <w:rPr>
          <w:rFonts w:asciiTheme="majorHAnsi" w:hAnsiTheme="majorHAnsi" w:cstheme="majorHAnsi"/>
          <w:b/>
          <w:szCs w:val="26"/>
        </w:rPr>
      </w:pPr>
      <w:r w:rsidRPr="004D41E5">
        <w:rPr>
          <w:rFonts w:asciiTheme="majorHAnsi" w:hAnsiTheme="majorHAnsi" w:cstheme="majorHAnsi"/>
          <w:b/>
          <w:szCs w:val="26"/>
        </w:rPr>
        <w:t xml:space="preserve">Assessment Scheme: </w:t>
      </w:r>
    </w:p>
    <w:p w:rsidR="004D41E5" w:rsidRDefault="004D41E5" w:rsidP="004D41E5">
      <w:pPr>
        <w:jc w:val="both"/>
        <w:rPr>
          <w:rFonts w:asciiTheme="majorHAnsi" w:hAnsiTheme="majorHAnsi" w:cstheme="majorHAnsi"/>
          <w:b/>
          <w:szCs w:val="26"/>
        </w:rPr>
      </w:pPr>
    </w:p>
    <w:p w:rsidR="004D41E5" w:rsidRPr="004D41E5" w:rsidRDefault="004D41E5" w:rsidP="004D41E5">
      <w:pPr>
        <w:jc w:val="both"/>
        <w:rPr>
          <w:rFonts w:asciiTheme="majorHAnsi" w:hAnsiTheme="majorHAnsi" w:cstheme="majorHAnsi"/>
          <w:b/>
          <w:szCs w:val="26"/>
        </w:rPr>
      </w:pPr>
    </w:p>
    <w:tbl>
      <w:tblPr>
        <w:tblStyle w:val="TableGrid"/>
        <w:tblW w:w="9090" w:type="dxa"/>
        <w:tblInd w:w="-365" w:type="dxa"/>
        <w:tblLook w:val="04A0" w:firstRow="1" w:lastRow="0" w:firstColumn="1" w:lastColumn="0" w:noHBand="0" w:noVBand="1"/>
      </w:tblPr>
      <w:tblGrid>
        <w:gridCol w:w="1260"/>
        <w:gridCol w:w="4590"/>
        <w:gridCol w:w="3240"/>
      </w:tblGrid>
      <w:tr w:rsidR="004D41E5" w:rsidRPr="004D41E5" w:rsidTr="004D41E5">
        <w:tc>
          <w:tcPr>
            <w:tcW w:w="1260" w:type="dxa"/>
          </w:tcPr>
          <w:p w:rsidR="004D41E5" w:rsidRPr="004D41E5" w:rsidRDefault="004D41E5" w:rsidP="004D41E5">
            <w:pPr>
              <w:pStyle w:val="Heading2"/>
              <w:outlineLvl w:val="1"/>
              <w:rPr>
                <w:sz w:val="26"/>
              </w:rPr>
            </w:pPr>
            <w:proofErr w:type="spellStart"/>
            <w:r w:rsidRPr="004D41E5">
              <w:rPr>
                <w:sz w:val="26"/>
              </w:rPr>
              <w:t>S.No</w:t>
            </w:r>
            <w:proofErr w:type="spellEnd"/>
            <w:r w:rsidRPr="004D41E5">
              <w:rPr>
                <w:sz w:val="26"/>
              </w:rPr>
              <w:t xml:space="preserve">. </w:t>
            </w:r>
          </w:p>
        </w:tc>
        <w:tc>
          <w:tcPr>
            <w:tcW w:w="4590" w:type="dxa"/>
          </w:tcPr>
          <w:p w:rsidR="004D41E5" w:rsidRPr="004D41E5" w:rsidRDefault="004D41E5" w:rsidP="004D41E5">
            <w:pPr>
              <w:pStyle w:val="Heading2"/>
              <w:outlineLvl w:val="1"/>
              <w:rPr>
                <w:sz w:val="26"/>
              </w:rPr>
            </w:pPr>
            <w:r w:rsidRPr="004D41E5">
              <w:rPr>
                <w:sz w:val="26"/>
              </w:rPr>
              <w:t xml:space="preserve">Component </w:t>
            </w:r>
          </w:p>
        </w:tc>
        <w:tc>
          <w:tcPr>
            <w:tcW w:w="3240" w:type="dxa"/>
          </w:tcPr>
          <w:p w:rsidR="004D41E5" w:rsidRPr="004D41E5" w:rsidRDefault="004D41E5" w:rsidP="004D41E5">
            <w:pPr>
              <w:pStyle w:val="Heading2"/>
              <w:outlineLvl w:val="1"/>
              <w:rPr>
                <w:sz w:val="26"/>
              </w:rPr>
            </w:pPr>
            <w:r w:rsidRPr="004D41E5">
              <w:rPr>
                <w:sz w:val="26"/>
              </w:rPr>
              <w:t xml:space="preserve">Weightage </w:t>
            </w:r>
          </w:p>
        </w:tc>
      </w:tr>
      <w:tr w:rsidR="004D41E5" w:rsidRPr="004D41E5" w:rsidTr="004D41E5">
        <w:tc>
          <w:tcPr>
            <w:tcW w:w="1260" w:type="dxa"/>
          </w:tcPr>
          <w:p w:rsidR="004D41E5" w:rsidRPr="004D41E5" w:rsidRDefault="004D41E5" w:rsidP="004D41E5">
            <w:pPr>
              <w:pStyle w:val="Heading2"/>
              <w:outlineLvl w:val="1"/>
              <w:rPr>
                <w:b w:val="0"/>
                <w:sz w:val="26"/>
              </w:rPr>
            </w:pPr>
            <w:r w:rsidRPr="004D41E5">
              <w:rPr>
                <w:b w:val="0"/>
                <w:sz w:val="26"/>
              </w:rPr>
              <w:t>1</w:t>
            </w:r>
          </w:p>
        </w:tc>
        <w:tc>
          <w:tcPr>
            <w:tcW w:w="4590" w:type="dxa"/>
          </w:tcPr>
          <w:p w:rsidR="004D41E5" w:rsidRPr="004D41E5" w:rsidRDefault="004D41E5" w:rsidP="004D41E5">
            <w:pPr>
              <w:pStyle w:val="Heading2"/>
              <w:outlineLvl w:val="1"/>
              <w:rPr>
                <w:b w:val="0"/>
                <w:sz w:val="26"/>
              </w:rPr>
            </w:pPr>
            <w:r w:rsidRPr="004D41E5">
              <w:rPr>
                <w:b w:val="0"/>
                <w:sz w:val="26"/>
              </w:rPr>
              <w:t xml:space="preserve">Continuous Evaluation </w:t>
            </w:r>
          </w:p>
        </w:tc>
        <w:tc>
          <w:tcPr>
            <w:tcW w:w="3240" w:type="dxa"/>
          </w:tcPr>
          <w:p w:rsidR="004D41E5" w:rsidRPr="004D41E5" w:rsidRDefault="004D41E5" w:rsidP="004D41E5">
            <w:pPr>
              <w:pStyle w:val="Heading2"/>
              <w:outlineLvl w:val="1"/>
              <w:rPr>
                <w:b w:val="0"/>
                <w:sz w:val="26"/>
              </w:rPr>
            </w:pPr>
            <w:r w:rsidRPr="004D41E5">
              <w:rPr>
                <w:b w:val="0"/>
                <w:sz w:val="26"/>
              </w:rPr>
              <w:t>30</w:t>
            </w:r>
          </w:p>
        </w:tc>
      </w:tr>
      <w:tr w:rsidR="004D41E5" w:rsidRPr="004D41E5" w:rsidTr="004D41E5">
        <w:tc>
          <w:tcPr>
            <w:tcW w:w="1260" w:type="dxa"/>
          </w:tcPr>
          <w:p w:rsidR="004D41E5" w:rsidRPr="004D41E5" w:rsidRDefault="004D41E5" w:rsidP="004D41E5">
            <w:pPr>
              <w:pStyle w:val="Heading2"/>
              <w:outlineLvl w:val="1"/>
              <w:rPr>
                <w:b w:val="0"/>
                <w:sz w:val="26"/>
              </w:rPr>
            </w:pPr>
            <w:r w:rsidRPr="004D41E5">
              <w:rPr>
                <w:b w:val="0"/>
                <w:sz w:val="26"/>
              </w:rPr>
              <w:t>2</w:t>
            </w:r>
          </w:p>
        </w:tc>
        <w:tc>
          <w:tcPr>
            <w:tcW w:w="4590" w:type="dxa"/>
          </w:tcPr>
          <w:p w:rsidR="004D41E5" w:rsidRPr="004D41E5" w:rsidRDefault="004D41E5" w:rsidP="004D41E5">
            <w:pPr>
              <w:pStyle w:val="Heading2"/>
              <w:outlineLvl w:val="1"/>
              <w:rPr>
                <w:b w:val="0"/>
                <w:sz w:val="26"/>
              </w:rPr>
            </w:pPr>
            <w:r w:rsidRPr="004D41E5">
              <w:rPr>
                <w:b w:val="0"/>
                <w:sz w:val="26"/>
              </w:rPr>
              <w:t xml:space="preserve">Project </w:t>
            </w:r>
            <w:proofErr w:type="gramStart"/>
            <w:r w:rsidRPr="004D41E5">
              <w:rPr>
                <w:b w:val="0"/>
                <w:sz w:val="26"/>
              </w:rPr>
              <w:t>Based  Activities</w:t>
            </w:r>
            <w:proofErr w:type="gramEnd"/>
          </w:p>
        </w:tc>
        <w:tc>
          <w:tcPr>
            <w:tcW w:w="3240" w:type="dxa"/>
          </w:tcPr>
          <w:p w:rsidR="004D41E5" w:rsidRPr="004D41E5" w:rsidRDefault="004D41E5" w:rsidP="004D41E5">
            <w:pPr>
              <w:pStyle w:val="Heading2"/>
              <w:outlineLvl w:val="1"/>
              <w:rPr>
                <w:b w:val="0"/>
                <w:sz w:val="26"/>
              </w:rPr>
            </w:pPr>
            <w:r w:rsidRPr="004D41E5">
              <w:rPr>
                <w:b w:val="0"/>
                <w:sz w:val="26"/>
              </w:rPr>
              <w:t>30</w:t>
            </w:r>
          </w:p>
        </w:tc>
      </w:tr>
      <w:tr w:rsidR="004D41E5" w:rsidRPr="004D41E5" w:rsidTr="004D41E5">
        <w:tc>
          <w:tcPr>
            <w:tcW w:w="1260" w:type="dxa"/>
          </w:tcPr>
          <w:p w:rsidR="004D41E5" w:rsidRPr="004D41E5" w:rsidRDefault="004D41E5" w:rsidP="004D41E5">
            <w:pPr>
              <w:pStyle w:val="Heading2"/>
              <w:outlineLvl w:val="1"/>
              <w:rPr>
                <w:b w:val="0"/>
                <w:sz w:val="26"/>
              </w:rPr>
            </w:pPr>
            <w:r w:rsidRPr="004D41E5">
              <w:rPr>
                <w:b w:val="0"/>
                <w:sz w:val="26"/>
              </w:rPr>
              <w:t>3</w:t>
            </w:r>
          </w:p>
        </w:tc>
        <w:tc>
          <w:tcPr>
            <w:tcW w:w="4590" w:type="dxa"/>
          </w:tcPr>
          <w:p w:rsidR="004D41E5" w:rsidRPr="004D41E5" w:rsidRDefault="004D41E5" w:rsidP="004D41E5">
            <w:pPr>
              <w:pStyle w:val="Heading2"/>
              <w:outlineLvl w:val="1"/>
              <w:rPr>
                <w:b w:val="0"/>
                <w:sz w:val="26"/>
              </w:rPr>
            </w:pPr>
            <w:r w:rsidRPr="004D41E5">
              <w:rPr>
                <w:b w:val="0"/>
                <w:sz w:val="26"/>
              </w:rPr>
              <w:t xml:space="preserve">Field Research </w:t>
            </w:r>
          </w:p>
        </w:tc>
        <w:tc>
          <w:tcPr>
            <w:tcW w:w="3240" w:type="dxa"/>
          </w:tcPr>
          <w:p w:rsidR="004D41E5" w:rsidRPr="004D41E5" w:rsidRDefault="004D41E5" w:rsidP="004D41E5">
            <w:pPr>
              <w:pStyle w:val="Heading2"/>
              <w:outlineLvl w:val="1"/>
              <w:rPr>
                <w:b w:val="0"/>
                <w:sz w:val="26"/>
              </w:rPr>
            </w:pPr>
            <w:r w:rsidRPr="004D41E5">
              <w:rPr>
                <w:b w:val="0"/>
                <w:sz w:val="26"/>
              </w:rPr>
              <w:t>20</w:t>
            </w:r>
          </w:p>
        </w:tc>
      </w:tr>
      <w:tr w:rsidR="004D41E5" w:rsidRPr="004D41E5" w:rsidTr="004D41E5">
        <w:tc>
          <w:tcPr>
            <w:tcW w:w="1260" w:type="dxa"/>
          </w:tcPr>
          <w:p w:rsidR="004D41E5" w:rsidRPr="004D41E5" w:rsidRDefault="004D41E5" w:rsidP="004D41E5">
            <w:pPr>
              <w:pStyle w:val="Heading2"/>
              <w:outlineLvl w:val="1"/>
              <w:rPr>
                <w:b w:val="0"/>
                <w:sz w:val="26"/>
              </w:rPr>
            </w:pPr>
            <w:r w:rsidRPr="004D41E5">
              <w:rPr>
                <w:b w:val="0"/>
                <w:sz w:val="26"/>
              </w:rPr>
              <w:t>4</w:t>
            </w:r>
          </w:p>
        </w:tc>
        <w:tc>
          <w:tcPr>
            <w:tcW w:w="4590" w:type="dxa"/>
          </w:tcPr>
          <w:p w:rsidR="004D41E5" w:rsidRPr="004D41E5" w:rsidRDefault="004D41E5" w:rsidP="004D41E5">
            <w:pPr>
              <w:pStyle w:val="Heading2"/>
              <w:outlineLvl w:val="1"/>
              <w:rPr>
                <w:b w:val="0"/>
                <w:sz w:val="26"/>
              </w:rPr>
            </w:pPr>
            <w:r w:rsidRPr="004D41E5">
              <w:rPr>
                <w:b w:val="0"/>
                <w:sz w:val="26"/>
              </w:rPr>
              <w:t xml:space="preserve">Tern-End Assignment </w:t>
            </w:r>
          </w:p>
        </w:tc>
        <w:tc>
          <w:tcPr>
            <w:tcW w:w="3240" w:type="dxa"/>
          </w:tcPr>
          <w:p w:rsidR="004D41E5" w:rsidRPr="004D41E5" w:rsidRDefault="004D41E5" w:rsidP="004D41E5">
            <w:pPr>
              <w:pStyle w:val="Heading2"/>
              <w:outlineLvl w:val="1"/>
              <w:rPr>
                <w:b w:val="0"/>
                <w:sz w:val="26"/>
              </w:rPr>
            </w:pPr>
            <w:r w:rsidRPr="004D41E5">
              <w:rPr>
                <w:b w:val="0"/>
                <w:sz w:val="26"/>
              </w:rPr>
              <w:t>20</w:t>
            </w:r>
          </w:p>
        </w:tc>
      </w:tr>
    </w:tbl>
    <w:p w:rsidR="004D41E5" w:rsidRDefault="004D41E5" w:rsidP="004D41E5">
      <w:pPr>
        <w:pStyle w:val="Heading2"/>
      </w:pPr>
      <w:r>
        <w:t xml:space="preserve"> </w:t>
      </w:r>
    </w:p>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Default="004D41E5" w:rsidP="004D41E5"/>
    <w:p w:rsidR="004D41E5" w:rsidRPr="004D41E5" w:rsidRDefault="004D41E5" w:rsidP="004D41E5"/>
    <w:p w:rsidR="001C4940" w:rsidRDefault="004D41E5" w:rsidP="004D41E5">
      <w:pPr>
        <w:pStyle w:val="Heading2"/>
      </w:pPr>
      <w:r>
        <w:t xml:space="preserve"> </w:t>
      </w:r>
      <w:r w:rsidR="001C4940" w:rsidRPr="002774D5">
        <w:t>20. Fundamentals of Human Resource Management</w:t>
      </w:r>
      <w:bookmarkEnd w:id="47"/>
      <w:bookmarkEnd w:id="48"/>
    </w:p>
    <w:p w:rsidR="00A56FD9" w:rsidRPr="00A56FD9" w:rsidRDefault="00A56FD9" w:rsidP="00A56FD9"/>
    <w:p w:rsidR="00DB4115" w:rsidRDefault="00DB4115" w:rsidP="00DB4115">
      <w:pPr>
        <w:pStyle w:val="TableParagraph"/>
        <w:ind w:left="0"/>
        <w:rPr>
          <w:rFonts w:asciiTheme="majorHAnsi" w:hAnsiTheme="majorHAnsi"/>
          <w:b/>
          <w:szCs w:val="26"/>
        </w:rPr>
      </w:pPr>
      <w:r>
        <w:rPr>
          <w:rFonts w:asciiTheme="majorHAnsi" w:hAnsiTheme="majorHAnsi"/>
          <w:b/>
          <w:szCs w:val="26"/>
        </w:rPr>
        <w:t xml:space="preserve">Course Code: </w:t>
      </w:r>
      <w:r w:rsidR="00A56FD9">
        <w:rPr>
          <w:rFonts w:asciiTheme="majorHAnsi" w:hAnsiTheme="majorHAnsi"/>
          <w:b/>
          <w:szCs w:val="26"/>
        </w:rPr>
        <w:t>BS2101</w:t>
      </w:r>
    </w:p>
    <w:p w:rsidR="001C4940" w:rsidRPr="002774D5" w:rsidRDefault="001C4940" w:rsidP="001C4940">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85005B">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3</w:t>
      </w: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jc w:val="both"/>
        <w:rPr>
          <w:rFonts w:asciiTheme="majorHAnsi" w:hAnsiTheme="majorHAnsi" w:cs="Times New Roman"/>
          <w:b/>
          <w:sz w:val="24"/>
          <w:szCs w:val="24"/>
        </w:rPr>
      </w:pPr>
      <w:r w:rsidRPr="002774D5">
        <w:rPr>
          <w:rFonts w:asciiTheme="majorHAnsi" w:hAnsiTheme="majorHAnsi" w:cs="Times New Roman"/>
          <w:b/>
          <w:sz w:val="24"/>
          <w:szCs w:val="24"/>
        </w:rPr>
        <w:t>Course Objective</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The effective management of human resources is considered as a crucial component of organizational effectiveness, sustainable competitive advantage and the quality of work life. This course aims to familiarize students with major functions of human resource management in the contemporary workplace. This course will give an overview of human resource management and help them learn to how to develop and manage Human Resources.</w:t>
      </w:r>
    </w:p>
    <w:p w:rsidR="001C4940" w:rsidRPr="002774D5" w:rsidRDefault="001C4940" w:rsidP="001C4940">
      <w:pPr>
        <w:jc w:val="both"/>
        <w:rPr>
          <w:rFonts w:asciiTheme="majorHAnsi" w:hAnsiTheme="majorHAnsi" w:cs="Times New Roman"/>
          <w:b/>
          <w:sz w:val="24"/>
          <w:szCs w:val="24"/>
        </w:rPr>
      </w:pPr>
      <w:r w:rsidRPr="002774D5">
        <w:rPr>
          <w:rFonts w:asciiTheme="majorHAnsi" w:hAnsiTheme="majorHAnsi" w:cs="Times New Roman"/>
          <w:b/>
          <w:sz w:val="24"/>
          <w:szCs w:val="24"/>
        </w:rPr>
        <w:t>Learning Outcomes:</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Students will be able to:</w:t>
      </w:r>
    </w:p>
    <w:p w:rsidR="001C4940" w:rsidRPr="002774D5" w:rsidRDefault="001C4940" w:rsidP="00EC4BEC">
      <w:pPr>
        <w:pStyle w:val="ListParagraph"/>
        <w:numPr>
          <w:ilvl w:val="0"/>
          <w:numId w:val="36"/>
        </w:numPr>
        <w:spacing w:after="200" w:line="276" w:lineRule="auto"/>
        <w:jc w:val="both"/>
        <w:rPr>
          <w:rFonts w:asciiTheme="majorHAnsi" w:hAnsiTheme="majorHAnsi" w:cs="Times New Roman"/>
          <w:sz w:val="24"/>
          <w:szCs w:val="24"/>
        </w:rPr>
      </w:pPr>
      <w:r w:rsidRPr="002774D5">
        <w:rPr>
          <w:rFonts w:asciiTheme="majorHAnsi" w:hAnsiTheme="majorHAnsi" w:cs="Times New Roman"/>
          <w:sz w:val="24"/>
          <w:szCs w:val="24"/>
        </w:rPr>
        <w:t>Explain the importance of human resources and their effective management in organizations.</w:t>
      </w:r>
    </w:p>
    <w:p w:rsidR="001C4940" w:rsidRPr="002774D5" w:rsidRDefault="001C4940" w:rsidP="00EC4BEC">
      <w:pPr>
        <w:pStyle w:val="ListParagraph"/>
        <w:numPr>
          <w:ilvl w:val="0"/>
          <w:numId w:val="36"/>
        </w:numPr>
        <w:spacing w:after="200" w:line="276" w:lineRule="auto"/>
        <w:jc w:val="both"/>
        <w:rPr>
          <w:rFonts w:asciiTheme="majorHAnsi" w:hAnsiTheme="majorHAnsi" w:cs="Times New Roman"/>
          <w:sz w:val="24"/>
          <w:szCs w:val="24"/>
        </w:rPr>
      </w:pPr>
      <w:r w:rsidRPr="002774D5">
        <w:rPr>
          <w:rFonts w:asciiTheme="majorHAnsi" w:hAnsiTheme="majorHAnsi" w:cs="Times New Roman"/>
          <w:sz w:val="24"/>
          <w:szCs w:val="24"/>
        </w:rPr>
        <w:t>Demonstrate a basic understanding of different functions of human resource management.</w:t>
      </w:r>
    </w:p>
    <w:p w:rsidR="001C4940" w:rsidRPr="002774D5" w:rsidRDefault="001C4940" w:rsidP="00EC4BEC">
      <w:pPr>
        <w:pStyle w:val="ListParagraph"/>
        <w:numPr>
          <w:ilvl w:val="0"/>
          <w:numId w:val="36"/>
        </w:numPr>
        <w:spacing w:after="200" w:line="276" w:lineRule="auto"/>
        <w:jc w:val="both"/>
        <w:rPr>
          <w:rFonts w:asciiTheme="majorHAnsi" w:hAnsiTheme="majorHAnsi" w:cs="Times New Roman"/>
          <w:sz w:val="24"/>
          <w:szCs w:val="24"/>
        </w:rPr>
      </w:pPr>
      <w:r w:rsidRPr="002774D5">
        <w:rPr>
          <w:rFonts w:asciiTheme="majorHAnsi" w:hAnsiTheme="majorHAnsi" w:cs="Times New Roman"/>
          <w:sz w:val="24"/>
          <w:szCs w:val="24"/>
        </w:rPr>
        <w:t>Describe the meanings of terminology and tools used in managing employees effectively.</w:t>
      </w:r>
    </w:p>
    <w:p w:rsidR="001C4940" w:rsidRPr="002774D5" w:rsidRDefault="001C4940" w:rsidP="00EC4BEC">
      <w:pPr>
        <w:pStyle w:val="ListParagraph"/>
        <w:numPr>
          <w:ilvl w:val="0"/>
          <w:numId w:val="36"/>
        </w:numPr>
        <w:spacing w:after="200" w:line="276" w:lineRule="auto"/>
        <w:jc w:val="both"/>
        <w:rPr>
          <w:rFonts w:asciiTheme="majorHAnsi" w:hAnsiTheme="majorHAnsi" w:cs="Times New Roman"/>
          <w:sz w:val="24"/>
          <w:szCs w:val="24"/>
        </w:rPr>
      </w:pPr>
      <w:r w:rsidRPr="002774D5">
        <w:rPr>
          <w:rFonts w:asciiTheme="majorHAnsi" w:hAnsiTheme="majorHAnsi" w:cs="Times New Roman"/>
          <w:sz w:val="24"/>
          <w:szCs w:val="24"/>
        </w:rPr>
        <w:t>Describe and assess the basic design elements of organizational structure and evaluate their impact on employees.</w:t>
      </w:r>
    </w:p>
    <w:p w:rsidR="001C4940" w:rsidRPr="002774D5" w:rsidRDefault="001C4940" w:rsidP="001C4940">
      <w:pPr>
        <w:jc w:val="both"/>
        <w:rPr>
          <w:rFonts w:asciiTheme="majorHAnsi" w:hAnsiTheme="majorHAnsi" w:cs="Times New Roman"/>
          <w:b/>
          <w:sz w:val="24"/>
          <w:szCs w:val="24"/>
        </w:rPr>
      </w:pPr>
      <w:r w:rsidRPr="002774D5">
        <w:rPr>
          <w:rFonts w:asciiTheme="majorHAnsi" w:hAnsiTheme="majorHAnsi" w:cs="Times New Roman"/>
          <w:b/>
          <w:sz w:val="24"/>
          <w:szCs w:val="24"/>
        </w:rPr>
        <w:t>Course Content:</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b/>
          <w:sz w:val="24"/>
          <w:szCs w:val="24"/>
        </w:rPr>
        <w:t>The strategic role of Human Resource Management</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Students will learn the relevance of Human Resources to business and HRM function as strategic partner in organization, students will to recognize how organizations competes through people. A broad introduction will be given on the current trends on Information Technology in HR function, HRMS, HR Analytics.</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b/>
          <w:sz w:val="24"/>
          <w:szCs w:val="24"/>
        </w:rPr>
        <w:t>Organization Structure</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Students will be introduced to the theories and practices of the staff and line functions. The will help them learn how to manage teams by coordination of staff and line function.</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Employee Motivation</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 xml:space="preserve">Students will be able to evaluate the basic principles to manage and motivate employees using approaches to motivation. </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Recruitment and Selection</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This will help students analyze the role of recruitment and selection in relation to the organization’s business. This includes demonstrating the appropriate use of job descriptions, application forms and related staffing tools.</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Compensation &amp; Benefits management</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Students will be able to state the significance of employee benefits to both employers and employees. The will learn the concept of Performance based Pay, Incentives for shop floor, sales and office management functions.</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Strategic Talent Management</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Students will be introduced to the concept of Differentiated Workforce Management, Employee engagement and employee productivity. This will enable students explain the importance of the performance management system in enhancing employee performance.</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 xml:space="preserve">Labor laws &amp;Employee Relations </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Students will be able to describe Legal and social dimensions of Industrial Relations. Negotiated Agreements for Wages &amp; Productivity They will also be able to differentiate between cooperation and management of conflict within an organization and the changes that occur in employer-employee relations.</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Corporate Social Responsibility</w:t>
      </w:r>
    </w:p>
    <w:p w:rsidR="001C4940" w:rsidRPr="002774D5" w:rsidRDefault="001C4940" w:rsidP="001C4940">
      <w:pPr>
        <w:pStyle w:val="ListParagraph"/>
        <w:ind w:left="360"/>
        <w:jc w:val="both"/>
        <w:rPr>
          <w:rFonts w:asciiTheme="majorHAnsi" w:hAnsiTheme="majorHAnsi" w:cs="Times New Roman"/>
          <w:sz w:val="24"/>
          <w:szCs w:val="24"/>
        </w:rPr>
      </w:pPr>
      <w:r w:rsidRPr="002774D5">
        <w:rPr>
          <w:rFonts w:asciiTheme="majorHAnsi" w:hAnsiTheme="majorHAnsi" w:cs="Times New Roman"/>
          <w:sz w:val="24"/>
          <w:szCs w:val="24"/>
        </w:rPr>
        <w:t>Students will have an overview of the key issues concerning Corporate Social Responsibility (CSR) and the ethical and sustainability challenges facing organizations. Students will be able to recognize and summarize key terms; business practices and discuss differing ethical and social issues faced by organizations.</w:t>
      </w:r>
    </w:p>
    <w:p w:rsidR="001C4940" w:rsidRPr="002774D5" w:rsidRDefault="001C4940" w:rsidP="001C4940">
      <w:pPr>
        <w:pStyle w:val="ListParagraph"/>
        <w:ind w:left="360"/>
        <w:jc w:val="both"/>
        <w:rPr>
          <w:rFonts w:asciiTheme="majorHAnsi" w:hAnsiTheme="majorHAnsi" w:cs="Times New Roman"/>
          <w:b/>
          <w:sz w:val="24"/>
          <w:szCs w:val="24"/>
        </w:rPr>
      </w:pPr>
      <w:r w:rsidRPr="002774D5">
        <w:rPr>
          <w:rFonts w:asciiTheme="majorHAnsi" w:hAnsiTheme="majorHAnsi" w:cs="Times New Roman"/>
          <w:b/>
          <w:sz w:val="24"/>
          <w:szCs w:val="24"/>
        </w:rPr>
        <w:t>Human Behavior with reference to Working in Organizations</w:t>
      </w:r>
    </w:p>
    <w:p w:rsidR="001C4940" w:rsidRPr="002774D5" w:rsidRDefault="001C4940" w:rsidP="001C4940">
      <w:pPr>
        <w:pStyle w:val="ListParagraph"/>
        <w:ind w:left="360"/>
        <w:jc w:val="both"/>
        <w:rPr>
          <w:rFonts w:asciiTheme="majorHAnsi" w:hAnsiTheme="majorHAnsi" w:cs="Times New Roman"/>
          <w:b/>
          <w:sz w:val="24"/>
          <w:szCs w:val="24"/>
        </w:rPr>
      </w:pPr>
    </w:p>
    <w:p w:rsidR="001C4940" w:rsidRPr="002774D5" w:rsidRDefault="001C4940" w:rsidP="001C4940">
      <w:pPr>
        <w:pStyle w:val="ListParagraph"/>
        <w:ind w:left="360"/>
        <w:jc w:val="both"/>
        <w:rPr>
          <w:rFonts w:asciiTheme="majorHAnsi" w:hAnsiTheme="majorHAnsi" w:cs="Times New Roman"/>
          <w:b/>
          <w:sz w:val="24"/>
          <w:szCs w:val="24"/>
          <w:u w:val="single"/>
        </w:rPr>
      </w:pPr>
      <w:r w:rsidRPr="002774D5">
        <w:rPr>
          <w:rFonts w:asciiTheme="majorHAnsi" w:hAnsiTheme="majorHAnsi" w:cs="Times New Roman"/>
          <w:b/>
          <w:sz w:val="24"/>
          <w:szCs w:val="24"/>
          <w:u w:val="single"/>
        </w:rPr>
        <w:t>Evaluation Scheme</w:t>
      </w:r>
    </w:p>
    <w:p w:rsidR="001C4940" w:rsidRPr="002774D5" w:rsidRDefault="001C4940" w:rsidP="001C4940">
      <w:pPr>
        <w:pStyle w:val="ListParagraph"/>
        <w:ind w:left="360"/>
        <w:jc w:val="both"/>
        <w:rPr>
          <w:rFonts w:asciiTheme="majorHAnsi" w:hAnsiTheme="majorHAnsi" w:cs="Times New Roman"/>
          <w:b/>
          <w:sz w:val="24"/>
          <w:szCs w:val="24"/>
          <w:u w:val="single"/>
        </w:rPr>
      </w:pPr>
    </w:p>
    <w:tbl>
      <w:tblPr>
        <w:tblStyle w:val="TableGrid"/>
        <w:tblW w:w="0" w:type="auto"/>
        <w:tblInd w:w="1080" w:type="dxa"/>
        <w:tblLook w:val="04A0" w:firstRow="1" w:lastRow="0" w:firstColumn="1" w:lastColumn="0" w:noHBand="0" w:noVBand="1"/>
      </w:tblPr>
      <w:tblGrid>
        <w:gridCol w:w="4278"/>
        <w:gridCol w:w="4218"/>
      </w:tblGrid>
      <w:tr w:rsidR="001C4940" w:rsidRPr="002774D5" w:rsidTr="005841E6">
        <w:tc>
          <w:tcPr>
            <w:tcW w:w="4278" w:type="dxa"/>
          </w:tcPr>
          <w:p w:rsidR="001C4940" w:rsidRPr="002774D5" w:rsidRDefault="001C4940" w:rsidP="005841E6">
            <w:pPr>
              <w:pStyle w:val="ListParagraph"/>
              <w:ind w:left="0"/>
              <w:jc w:val="both"/>
              <w:rPr>
                <w:rFonts w:asciiTheme="majorHAnsi" w:hAnsiTheme="majorHAnsi" w:cs="Times New Roman"/>
                <w:b/>
                <w:sz w:val="24"/>
                <w:szCs w:val="24"/>
              </w:rPr>
            </w:pPr>
            <w:r w:rsidRPr="002774D5">
              <w:rPr>
                <w:rFonts w:asciiTheme="majorHAnsi" w:hAnsiTheme="majorHAnsi" w:cs="Times New Roman"/>
                <w:b/>
                <w:sz w:val="24"/>
                <w:szCs w:val="24"/>
              </w:rPr>
              <w:t>Component</w:t>
            </w:r>
          </w:p>
        </w:tc>
        <w:tc>
          <w:tcPr>
            <w:tcW w:w="4218" w:type="dxa"/>
          </w:tcPr>
          <w:p w:rsidR="001C4940" w:rsidRPr="002774D5" w:rsidRDefault="001C4940" w:rsidP="005841E6">
            <w:pPr>
              <w:pStyle w:val="ListParagraph"/>
              <w:ind w:left="0"/>
              <w:jc w:val="both"/>
              <w:rPr>
                <w:rFonts w:asciiTheme="majorHAnsi" w:hAnsiTheme="majorHAnsi" w:cs="Times New Roman"/>
                <w:b/>
                <w:sz w:val="24"/>
                <w:szCs w:val="24"/>
              </w:rPr>
            </w:pPr>
            <w:r w:rsidRPr="002774D5">
              <w:rPr>
                <w:rFonts w:asciiTheme="majorHAnsi" w:hAnsiTheme="majorHAnsi" w:cs="Times New Roman"/>
                <w:b/>
                <w:sz w:val="24"/>
                <w:szCs w:val="24"/>
              </w:rPr>
              <w:t>Weightage</w:t>
            </w:r>
          </w:p>
        </w:tc>
      </w:tr>
      <w:tr w:rsidR="001C4940" w:rsidRPr="002774D5" w:rsidTr="005841E6">
        <w:tc>
          <w:tcPr>
            <w:tcW w:w="4278" w:type="dxa"/>
          </w:tcPr>
          <w:p w:rsidR="001C4940" w:rsidRPr="002774D5" w:rsidRDefault="001C4940" w:rsidP="005841E6">
            <w:pPr>
              <w:pStyle w:val="ListParagraph"/>
              <w:ind w:left="0"/>
              <w:jc w:val="both"/>
              <w:rPr>
                <w:rFonts w:asciiTheme="majorHAnsi" w:hAnsiTheme="majorHAnsi" w:cs="Times New Roman"/>
                <w:sz w:val="24"/>
                <w:szCs w:val="24"/>
              </w:rPr>
            </w:pPr>
            <w:r w:rsidRPr="002774D5">
              <w:rPr>
                <w:rFonts w:asciiTheme="majorHAnsi" w:hAnsiTheme="majorHAnsi" w:cs="Times New Roman"/>
                <w:sz w:val="24"/>
                <w:szCs w:val="24"/>
              </w:rPr>
              <w:t>Class Participation</w:t>
            </w:r>
          </w:p>
        </w:tc>
        <w:tc>
          <w:tcPr>
            <w:tcW w:w="4218" w:type="dxa"/>
          </w:tcPr>
          <w:p w:rsidR="001C4940" w:rsidRPr="002774D5" w:rsidRDefault="001C4940" w:rsidP="005841E6">
            <w:pPr>
              <w:pStyle w:val="ListParagraph"/>
              <w:ind w:left="0"/>
              <w:jc w:val="both"/>
              <w:rPr>
                <w:rFonts w:asciiTheme="majorHAnsi" w:hAnsiTheme="majorHAnsi" w:cs="Times New Roman"/>
                <w:sz w:val="24"/>
                <w:szCs w:val="24"/>
              </w:rPr>
            </w:pPr>
            <w:r w:rsidRPr="002774D5">
              <w:rPr>
                <w:rFonts w:asciiTheme="majorHAnsi" w:hAnsiTheme="majorHAnsi" w:cs="Times New Roman"/>
                <w:sz w:val="24"/>
                <w:szCs w:val="24"/>
              </w:rPr>
              <w:t>20%</w:t>
            </w:r>
          </w:p>
        </w:tc>
      </w:tr>
      <w:tr w:rsidR="001C4940" w:rsidRPr="002774D5" w:rsidTr="005841E6">
        <w:tc>
          <w:tcPr>
            <w:tcW w:w="4278" w:type="dxa"/>
          </w:tcPr>
          <w:p w:rsidR="001C4940" w:rsidRPr="002774D5" w:rsidRDefault="001C4940" w:rsidP="005841E6">
            <w:pPr>
              <w:pStyle w:val="ListParagraph"/>
              <w:ind w:left="0"/>
              <w:jc w:val="both"/>
              <w:rPr>
                <w:rFonts w:asciiTheme="majorHAnsi" w:hAnsiTheme="majorHAnsi" w:cs="Times New Roman"/>
                <w:sz w:val="24"/>
                <w:szCs w:val="24"/>
              </w:rPr>
            </w:pPr>
            <w:r w:rsidRPr="002774D5">
              <w:rPr>
                <w:rFonts w:asciiTheme="majorHAnsi" w:hAnsiTheme="majorHAnsi" w:cs="Times New Roman"/>
                <w:sz w:val="24"/>
                <w:szCs w:val="24"/>
              </w:rPr>
              <w:t>Understanding of the Subject/Topics</w:t>
            </w:r>
          </w:p>
        </w:tc>
        <w:tc>
          <w:tcPr>
            <w:tcW w:w="4218" w:type="dxa"/>
          </w:tcPr>
          <w:p w:rsidR="001C4940" w:rsidRPr="002774D5" w:rsidRDefault="001C4940" w:rsidP="005841E6">
            <w:pPr>
              <w:pStyle w:val="ListParagraph"/>
              <w:ind w:left="0"/>
              <w:jc w:val="both"/>
              <w:rPr>
                <w:rFonts w:asciiTheme="majorHAnsi" w:hAnsiTheme="majorHAnsi" w:cs="Times New Roman"/>
                <w:b/>
                <w:sz w:val="24"/>
                <w:szCs w:val="24"/>
              </w:rPr>
            </w:pPr>
            <w:r w:rsidRPr="002774D5">
              <w:rPr>
                <w:rFonts w:asciiTheme="majorHAnsi" w:hAnsiTheme="majorHAnsi" w:cs="Times New Roman"/>
                <w:sz w:val="24"/>
                <w:szCs w:val="24"/>
              </w:rPr>
              <w:t>30%</w:t>
            </w:r>
          </w:p>
        </w:tc>
      </w:tr>
      <w:tr w:rsidR="001C4940" w:rsidRPr="002774D5" w:rsidTr="005841E6">
        <w:tc>
          <w:tcPr>
            <w:tcW w:w="4278" w:type="dxa"/>
          </w:tcPr>
          <w:p w:rsidR="001C4940" w:rsidRPr="002774D5" w:rsidRDefault="001C4940" w:rsidP="005841E6">
            <w:pPr>
              <w:pStyle w:val="ListParagraph"/>
              <w:ind w:left="0"/>
              <w:jc w:val="both"/>
              <w:rPr>
                <w:rFonts w:asciiTheme="majorHAnsi" w:hAnsiTheme="majorHAnsi" w:cs="Times New Roman"/>
                <w:sz w:val="24"/>
                <w:szCs w:val="24"/>
              </w:rPr>
            </w:pPr>
            <w:r w:rsidRPr="002774D5">
              <w:rPr>
                <w:rFonts w:asciiTheme="majorHAnsi" w:hAnsiTheme="majorHAnsi" w:cs="Times New Roman"/>
                <w:sz w:val="24"/>
                <w:szCs w:val="24"/>
              </w:rPr>
              <w:t>Project</w:t>
            </w:r>
          </w:p>
        </w:tc>
        <w:tc>
          <w:tcPr>
            <w:tcW w:w="4218" w:type="dxa"/>
          </w:tcPr>
          <w:p w:rsidR="001C4940" w:rsidRPr="002774D5" w:rsidRDefault="001C4940" w:rsidP="005841E6">
            <w:pPr>
              <w:pStyle w:val="ListParagraph"/>
              <w:ind w:left="0"/>
              <w:jc w:val="both"/>
              <w:rPr>
                <w:rFonts w:asciiTheme="majorHAnsi" w:hAnsiTheme="majorHAnsi" w:cs="Times New Roman"/>
                <w:sz w:val="24"/>
                <w:szCs w:val="24"/>
              </w:rPr>
            </w:pPr>
            <w:r w:rsidRPr="002774D5">
              <w:rPr>
                <w:rFonts w:asciiTheme="majorHAnsi" w:hAnsiTheme="majorHAnsi" w:cs="Times New Roman"/>
                <w:sz w:val="24"/>
                <w:szCs w:val="24"/>
              </w:rPr>
              <w:t>50%</w:t>
            </w:r>
          </w:p>
        </w:tc>
      </w:tr>
      <w:tr w:rsidR="001C4940" w:rsidRPr="002774D5" w:rsidTr="005841E6">
        <w:tc>
          <w:tcPr>
            <w:tcW w:w="4278" w:type="dxa"/>
          </w:tcPr>
          <w:p w:rsidR="001C4940" w:rsidRPr="002774D5" w:rsidRDefault="001C4940" w:rsidP="005841E6">
            <w:pPr>
              <w:pStyle w:val="ListParagraph"/>
              <w:ind w:left="0"/>
              <w:jc w:val="both"/>
              <w:rPr>
                <w:rFonts w:asciiTheme="majorHAnsi" w:hAnsiTheme="majorHAnsi" w:cs="Times New Roman"/>
                <w:b/>
                <w:sz w:val="24"/>
                <w:szCs w:val="24"/>
              </w:rPr>
            </w:pPr>
            <w:r w:rsidRPr="002774D5">
              <w:rPr>
                <w:rFonts w:asciiTheme="majorHAnsi" w:hAnsiTheme="majorHAnsi" w:cs="Times New Roman"/>
                <w:b/>
                <w:sz w:val="24"/>
                <w:szCs w:val="24"/>
              </w:rPr>
              <w:t>Total</w:t>
            </w:r>
          </w:p>
        </w:tc>
        <w:tc>
          <w:tcPr>
            <w:tcW w:w="4218" w:type="dxa"/>
          </w:tcPr>
          <w:p w:rsidR="001C4940" w:rsidRPr="002774D5" w:rsidRDefault="001C4940" w:rsidP="005841E6">
            <w:pPr>
              <w:pStyle w:val="ListParagraph"/>
              <w:ind w:left="0"/>
              <w:jc w:val="both"/>
              <w:rPr>
                <w:rFonts w:asciiTheme="majorHAnsi" w:hAnsiTheme="majorHAnsi" w:cs="Times New Roman"/>
                <w:b/>
                <w:sz w:val="24"/>
                <w:szCs w:val="24"/>
              </w:rPr>
            </w:pPr>
            <w:r w:rsidRPr="002774D5">
              <w:rPr>
                <w:rFonts w:asciiTheme="majorHAnsi" w:hAnsiTheme="majorHAnsi" w:cs="Times New Roman"/>
                <w:b/>
                <w:sz w:val="24"/>
                <w:szCs w:val="24"/>
              </w:rPr>
              <w:t>100</w:t>
            </w:r>
          </w:p>
        </w:tc>
      </w:tr>
    </w:tbl>
    <w:p w:rsidR="001C4940" w:rsidRPr="002774D5" w:rsidRDefault="001C4940" w:rsidP="001C4940">
      <w:pPr>
        <w:pStyle w:val="ListParagraph"/>
        <w:ind w:left="1080"/>
        <w:jc w:val="both"/>
        <w:rPr>
          <w:rFonts w:asciiTheme="majorHAnsi" w:hAnsiTheme="majorHAnsi" w:cs="Times New Roman"/>
          <w:b/>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br w:type="page"/>
      </w:r>
    </w:p>
    <w:p w:rsidR="001C4940" w:rsidRDefault="001C4940" w:rsidP="001C4940">
      <w:pPr>
        <w:pStyle w:val="Heading2"/>
      </w:pPr>
      <w:bookmarkStart w:id="49" w:name="_Toc6396754"/>
      <w:bookmarkStart w:id="50" w:name="_Toc7425475"/>
      <w:r w:rsidRPr="002774D5">
        <w:t>21. Introduction to Media &amp; Public Relations</w:t>
      </w:r>
      <w:bookmarkEnd w:id="49"/>
      <w:bookmarkEnd w:id="50"/>
    </w:p>
    <w:p w:rsidR="00A56FD9" w:rsidRPr="00A56FD9" w:rsidRDefault="00A56FD9" w:rsidP="00A56FD9"/>
    <w:p w:rsidR="00A56FD9" w:rsidRDefault="00A56FD9" w:rsidP="00A56FD9">
      <w:pPr>
        <w:pStyle w:val="TableParagraph"/>
        <w:ind w:left="0"/>
        <w:rPr>
          <w:rFonts w:asciiTheme="majorHAnsi" w:hAnsiTheme="majorHAnsi"/>
          <w:b/>
          <w:szCs w:val="26"/>
        </w:rPr>
      </w:pPr>
      <w:r>
        <w:rPr>
          <w:rFonts w:asciiTheme="majorHAnsi" w:hAnsiTheme="majorHAnsi"/>
          <w:b/>
          <w:szCs w:val="26"/>
        </w:rPr>
        <w:t>Course Code: MA2103</w:t>
      </w:r>
    </w:p>
    <w:p w:rsidR="001C4940" w:rsidRPr="002774D5" w:rsidRDefault="001C4940" w:rsidP="001C4940">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025C01">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1</w:t>
      </w: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spacing w:line="240" w:lineRule="auto"/>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Course Goals</w:t>
      </w:r>
    </w:p>
    <w:tbl>
      <w:tblPr>
        <w:tblW w:w="9360" w:type="dxa"/>
        <w:tblLook w:val="04A0" w:firstRow="1" w:lastRow="0" w:firstColumn="1" w:lastColumn="0" w:noHBand="0" w:noVBand="1"/>
      </w:tblPr>
      <w:tblGrid>
        <w:gridCol w:w="9360"/>
      </w:tblGrid>
      <w:tr w:rsidR="001C4940" w:rsidRPr="002774D5" w:rsidTr="005841E6">
        <w:trPr>
          <w:trHeight w:val="315"/>
        </w:trPr>
        <w:tc>
          <w:tcPr>
            <w:tcW w:w="93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1. Be able to explain the role that media and PR play in the Marketing Mix</w:t>
            </w:r>
          </w:p>
        </w:tc>
      </w:tr>
      <w:tr w:rsidR="001C4940" w:rsidRPr="002774D5" w:rsidTr="005841E6">
        <w:trPr>
          <w:trHeight w:val="315"/>
        </w:trPr>
        <w:tc>
          <w:tcPr>
            <w:tcW w:w="93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2. Be able to </w:t>
            </w:r>
            <w:proofErr w:type="spellStart"/>
            <w:r w:rsidRPr="002774D5">
              <w:rPr>
                <w:rFonts w:asciiTheme="majorHAnsi" w:eastAsia="Times New Roman" w:hAnsiTheme="majorHAnsi" w:cs="Times New Roman"/>
                <w:color w:val="000000"/>
                <w:sz w:val="24"/>
                <w:szCs w:val="24"/>
              </w:rPr>
              <w:t>summarise</w:t>
            </w:r>
            <w:proofErr w:type="spellEnd"/>
            <w:r w:rsidRPr="002774D5">
              <w:rPr>
                <w:rFonts w:asciiTheme="majorHAnsi" w:eastAsia="Times New Roman" w:hAnsiTheme="majorHAnsi" w:cs="Times New Roman"/>
                <w:color w:val="000000"/>
                <w:sz w:val="24"/>
                <w:szCs w:val="24"/>
              </w:rPr>
              <w:t xml:space="preserve"> the key building blocks, players and processes of media and PR, with emphasis on Indian context</w:t>
            </w:r>
          </w:p>
        </w:tc>
      </w:tr>
      <w:tr w:rsidR="001C4940" w:rsidRPr="002774D5" w:rsidTr="005841E6">
        <w:trPr>
          <w:trHeight w:val="315"/>
        </w:trPr>
        <w:tc>
          <w:tcPr>
            <w:tcW w:w="93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3. Be able to apply the principles and draft a basic media plan with rationale</w:t>
            </w:r>
          </w:p>
        </w:tc>
      </w:tr>
      <w:tr w:rsidR="001C4940" w:rsidRPr="002774D5" w:rsidTr="005841E6">
        <w:trPr>
          <w:trHeight w:val="315"/>
        </w:trPr>
        <w:tc>
          <w:tcPr>
            <w:tcW w:w="93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4. (Minor: Develop an appreciation of careers in the media space, internship opportunities and how to position oneself for them … </w:t>
            </w:r>
            <w:proofErr w:type="spellStart"/>
            <w:r w:rsidRPr="002774D5">
              <w:rPr>
                <w:rFonts w:asciiTheme="majorHAnsi" w:eastAsia="Times New Roman" w:hAnsiTheme="majorHAnsi" w:cs="Times New Roman"/>
                <w:color w:val="000000"/>
                <w:sz w:val="24"/>
                <w:szCs w:val="24"/>
              </w:rPr>
              <w:t>self learning</w:t>
            </w:r>
            <w:proofErr w:type="spellEnd"/>
            <w:r w:rsidRPr="002774D5">
              <w:rPr>
                <w:rFonts w:asciiTheme="majorHAnsi" w:eastAsia="Times New Roman" w:hAnsiTheme="majorHAnsi" w:cs="Times New Roman"/>
                <w:color w:val="000000"/>
                <w:sz w:val="24"/>
                <w:szCs w:val="24"/>
              </w:rPr>
              <w:t>, online certifications, competitions etc...)</w:t>
            </w:r>
          </w:p>
        </w:tc>
      </w:tr>
      <w:tr w:rsidR="001C4940" w:rsidRPr="002774D5" w:rsidTr="005841E6">
        <w:trPr>
          <w:trHeight w:val="315"/>
        </w:trPr>
        <w:tc>
          <w:tcPr>
            <w:tcW w:w="93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Evaluation : Score 70% for 1 credit</w:t>
            </w:r>
          </w:p>
        </w:tc>
      </w:tr>
    </w:tbl>
    <w:p w:rsidR="001C4940" w:rsidRPr="002774D5" w:rsidRDefault="001C4940" w:rsidP="001C4940">
      <w:pPr>
        <w:rPr>
          <w:rFonts w:asciiTheme="majorHAnsi" w:hAnsiTheme="majorHAnsi" w:cs="Times New Roman"/>
          <w:b/>
          <w:color w:val="000000"/>
          <w:spacing w:val="-7"/>
          <w:sz w:val="24"/>
          <w:szCs w:val="24"/>
        </w:rPr>
      </w:pPr>
    </w:p>
    <w:tbl>
      <w:tblPr>
        <w:tblW w:w="10001" w:type="dxa"/>
        <w:tblLook w:val="04A0" w:firstRow="1" w:lastRow="0" w:firstColumn="1" w:lastColumn="0" w:noHBand="0" w:noVBand="1"/>
      </w:tblPr>
      <w:tblGrid>
        <w:gridCol w:w="7261"/>
        <w:gridCol w:w="1449"/>
        <w:gridCol w:w="1337"/>
      </w:tblGrid>
      <w:tr w:rsidR="001C4940" w:rsidRPr="002774D5" w:rsidTr="005841E6">
        <w:trPr>
          <w:trHeight w:val="300"/>
        </w:trPr>
        <w:tc>
          <w:tcPr>
            <w:tcW w:w="7261"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1C4940" w:rsidRPr="002774D5" w:rsidRDefault="001C4940" w:rsidP="005841E6">
            <w:pPr>
              <w:spacing w:line="240" w:lineRule="auto"/>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Workshop Outline</w:t>
            </w:r>
          </w:p>
        </w:tc>
        <w:tc>
          <w:tcPr>
            <w:tcW w:w="1403" w:type="dxa"/>
            <w:tcBorders>
              <w:top w:val="single" w:sz="4" w:space="0" w:color="auto"/>
              <w:left w:val="nil"/>
              <w:bottom w:val="single" w:sz="4" w:space="0" w:color="auto"/>
              <w:right w:val="single" w:sz="4" w:space="0" w:color="auto"/>
            </w:tcBorders>
            <w:shd w:val="clear" w:color="000000" w:fill="92D050"/>
            <w:noWrap/>
            <w:vAlign w:val="bottom"/>
            <w:hideMark/>
          </w:tcPr>
          <w:p w:rsidR="001C4940" w:rsidRPr="002774D5" w:rsidRDefault="001C4940" w:rsidP="005841E6">
            <w:pPr>
              <w:spacing w:line="240" w:lineRule="auto"/>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 </w:t>
            </w:r>
          </w:p>
        </w:tc>
        <w:tc>
          <w:tcPr>
            <w:tcW w:w="1337" w:type="dxa"/>
            <w:tcBorders>
              <w:top w:val="single" w:sz="4" w:space="0" w:color="auto"/>
              <w:left w:val="nil"/>
              <w:bottom w:val="single" w:sz="4" w:space="0" w:color="auto"/>
              <w:right w:val="single" w:sz="4" w:space="0" w:color="auto"/>
            </w:tcBorders>
            <w:shd w:val="clear" w:color="000000" w:fill="92D050"/>
            <w:noWrap/>
            <w:vAlign w:val="bottom"/>
            <w:hideMark/>
          </w:tcPr>
          <w:p w:rsidR="001C4940" w:rsidRPr="002774D5" w:rsidRDefault="001C4940" w:rsidP="005841E6">
            <w:pPr>
              <w:spacing w:line="240" w:lineRule="auto"/>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Evaluation Scheme</w:t>
            </w: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Introduction</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What is </w:t>
            </w:r>
            <w:proofErr w:type="gramStart"/>
            <w:r w:rsidRPr="002774D5">
              <w:rPr>
                <w:rFonts w:asciiTheme="majorHAnsi" w:eastAsia="Times New Roman" w:hAnsiTheme="majorHAnsi" w:cs="Times New Roman"/>
                <w:color w:val="000000"/>
                <w:sz w:val="24"/>
                <w:szCs w:val="24"/>
              </w:rPr>
              <w:t>media ?</w:t>
            </w:r>
            <w:proofErr w:type="gramEnd"/>
            <w:r w:rsidRPr="002774D5">
              <w:rPr>
                <w:rFonts w:asciiTheme="majorHAnsi" w:eastAsia="Times New Roman" w:hAnsiTheme="majorHAnsi" w:cs="Times New Roman"/>
                <w:color w:val="000000"/>
                <w:sz w:val="24"/>
                <w:szCs w:val="24"/>
              </w:rPr>
              <w:t xml:space="preserve"> What is PR?</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What role do media and PR play in the marketing mix?</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Kinds of media and their characteristics</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What is each kind of media good for</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Pick a brand, think of what media it has used. What could be the brand's objective? </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Exercise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20%</w:t>
            </w: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Creative - Media connection. How they work together</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Deciding what media to use - Parameters (Target Audience, Markets, Weights, budgets </w:t>
            </w:r>
            <w:proofErr w:type="spellStart"/>
            <w:r w:rsidRPr="002774D5">
              <w:rPr>
                <w:rFonts w:asciiTheme="majorHAnsi" w:eastAsia="Times New Roman" w:hAnsiTheme="majorHAnsi" w:cs="Times New Roman"/>
                <w:color w:val="000000"/>
                <w:sz w:val="24"/>
                <w:szCs w:val="24"/>
              </w:rPr>
              <w:t>Etc</w:t>
            </w:r>
            <w:proofErr w:type="spellEnd"/>
            <w:r w:rsidRPr="002774D5">
              <w:rPr>
                <w:rFonts w:asciiTheme="majorHAnsi" w:eastAsia="Times New Roman" w:hAnsiTheme="majorHAnsi" w:cs="Times New Roman"/>
                <w:color w:val="000000"/>
                <w:sz w:val="24"/>
                <w:szCs w:val="24"/>
              </w:rPr>
              <w:t>)</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(This part will cover Impressions, Reach, TRPs, Freq, Eff Freq, Eff Reach, Clicks, Leads </w:t>
            </w:r>
            <w:proofErr w:type="spellStart"/>
            <w:r w:rsidRPr="002774D5">
              <w:rPr>
                <w:rFonts w:asciiTheme="majorHAnsi" w:eastAsia="Times New Roman" w:hAnsiTheme="majorHAnsi" w:cs="Times New Roman"/>
                <w:color w:val="000000"/>
                <w:sz w:val="24"/>
                <w:szCs w:val="24"/>
              </w:rPr>
              <w:t>etc</w:t>
            </w:r>
            <w:proofErr w:type="spellEnd"/>
            <w:r w:rsidRPr="002774D5">
              <w:rPr>
                <w:rFonts w:asciiTheme="majorHAnsi" w:eastAsia="Times New Roman" w:hAnsiTheme="majorHAnsi" w:cs="Times New Roman"/>
                <w:color w:val="000000"/>
                <w:sz w:val="24"/>
                <w:szCs w:val="24"/>
              </w:rPr>
              <w:t xml:space="preserve">) </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Media Research and Data - For TV, Print, Digital, Radio, OOH, In Store, PR </w:t>
            </w:r>
            <w:proofErr w:type="spellStart"/>
            <w:r w:rsidRPr="002774D5">
              <w:rPr>
                <w:rFonts w:asciiTheme="majorHAnsi" w:eastAsia="Times New Roman" w:hAnsiTheme="majorHAnsi" w:cs="Times New Roman"/>
                <w:color w:val="000000"/>
                <w:sz w:val="24"/>
                <w:szCs w:val="24"/>
              </w:rPr>
              <w:t>etc</w:t>
            </w:r>
            <w:proofErr w:type="spellEnd"/>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Select media mix, given cascading media reach numbers and costs</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Exercise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20%</w:t>
            </w: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Media Landscape</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Careers in Media</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Presentation</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Take away Exercise</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297"/>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Exercise </w:t>
            </w:r>
            <w:proofErr w:type="gramStart"/>
            <w:r w:rsidRPr="002774D5">
              <w:rPr>
                <w:rFonts w:asciiTheme="majorHAnsi" w:eastAsia="Times New Roman" w:hAnsiTheme="majorHAnsi" w:cs="Times New Roman"/>
                <w:color w:val="000000"/>
                <w:sz w:val="24"/>
                <w:szCs w:val="24"/>
              </w:rPr>
              <w:t>1 :</w:t>
            </w:r>
            <w:proofErr w:type="gramEnd"/>
            <w:r w:rsidRPr="002774D5">
              <w:rPr>
                <w:rFonts w:asciiTheme="majorHAnsi" w:eastAsia="Times New Roman" w:hAnsiTheme="majorHAnsi" w:cs="Times New Roman"/>
                <w:color w:val="000000"/>
                <w:sz w:val="24"/>
                <w:szCs w:val="24"/>
              </w:rPr>
              <w:t xml:space="preserve"> Choose any brand. Given your understanding of the brand what media do you should it use? Give rationale</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20%</w:t>
            </w:r>
          </w:p>
        </w:tc>
      </w:tr>
      <w:tr w:rsidR="001C4940" w:rsidRPr="002774D5" w:rsidTr="005841E6">
        <w:trPr>
          <w:trHeight w:val="600"/>
        </w:trPr>
        <w:tc>
          <w:tcPr>
            <w:tcW w:w="7261" w:type="dxa"/>
            <w:tcBorders>
              <w:top w:val="nil"/>
              <w:left w:val="single" w:sz="4" w:space="0" w:color="auto"/>
              <w:bottom w:val="single" w:sz="4" w:space="0" w:color="auto"/>
              <w:right w:val="single" w:sz="4" w:space="0" w:color="auto"/>
            </w:tcBorders>
            <w:shd w:val="clear" w:color="auto" w:fill="auto"/>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Exercise 2: Choose any one medium. Create a 3 page note on what is the size of the medium, how is it growing, who the key players are, what are the challenges that the medium faces  </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20%</w:t>
            </w:r>
          </w:p>
        </w:tc>
      </w:tr>
      <w:tr w:rsidR="001C4940" w:rsidRPr="002774D5" w:rsidTr="005841E6">
        <w:trPr>
          <w:trHeight w:val="300"/>
        </w:trPr>
        <w:tc>
          <w:tcPr>
            <w:tcW w:w="7261"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Class Participation</w:t>
            </w:r>
          </w:p>
        </w:tc>
        <w:tc>
          <w:tcPr>
            <w:tcW w:w="1403"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20%</w:t>
            </w:r>
          </w:p>
        </w:tc>
      </w:tr>
    </w:tbl>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A56FD9">
      <w:pPr>
        <w:jc w:val="center"/>
        <w:rPr>
          <w:rFonts w:asciiTheme="majorHAnsi" w:hAnsiTheme="majorHAnsi" w:cs="Times New Roman"/>
          <w:b/>
          <w:color w:val="000000"/>
          <w:spacing w:val="-7"/>
          <w:sz w:val="24"/>
          <w:szCs w:val="24"/>
        </w:rPr>
      </w:pPr>
    </w:p>
    <w:p w:rsidR="001C4940" w:rsidRPr="002774D5" w:rsidRDefault="001C4940" w:rsidP="00A56FD9">
      <w:pPr>
        <w:pStyle w:val="Heading2"/>
        <w:rPr>
          <w:spacing w:val="-7"/>
        </w:rPr>
      </w:pPr>
      <w:bookmarkStart w:id="51" w:name="_Toc6396755"/>
      <w:bookmarkStart w:id="52" w:name="_Toc7425476"/>
      <w:r w:rsidRPr="002774D5">
        <w:t>22. Introduction to Sales Promotion</w:t>
      </w:r>
      <w:bookmarkEnd w:id="51"/>
      <w:bookmarkEnd w:id="52"/>
    </w:p>
    <w:p w:rsidR="00A56FD9" w:rsidRDefault="00A56FD9" w:rsidP="00A56FD9">
      <w:pPr>
        <w:pStyle w:val="TableParagraph"/>
        <w:ind w:left="0"/>
        <w:rPr>
          <w:rFonts w:asciiTheme="majorHAnsi" w:hAnsiTheme="majorHAnsi"/>
          <w:b/>
          <w:szCs w:val="26"/>
        </w:rPr>
      </w:pPr>
    </w:p>
    <w:p w:rsidR="00A56FD9" w:rsidRPr="00A56FD9" w:rsidRDefault="00A56FD9" w:rsidP="00A56FD9">
      <w:pPr>
        <w:pStyle w:val="TableParagraph"/>
        <w:ind w:left="0"/>
        <w:rPr>
          <w:rFonts w:asciiTheme="majorHAnsi" w:hAnsiTheme="majorHAnsi"/>
          <w:b/>
          <w:szCs w:val="26"/>
        </w:rPr>
      </w:pPr>
      <w:r>
        <w:rPr>
          <w:rFonts w:asciiTheme="majorHAnsi" w:hAnsiTheme="majorHAnsi"/>
          <w:b/>
          <w:szCs w:val="26"/>
        </w:rPr>
        <w:t>Course Code: MA2104</w:t>
      </w:r>
    </w:p>
    <w:p w:rsidR="001C4940" w:rsidRPr="002774D5" w:rsidRDefault="001C4940" w:rsidP="001C4940">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64798F">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1</w:t>
      </w:r>
    </w:p>
    <w:p w:rsidR="008E4F39" w:rsidRDefault="008E4F39" w:rsidP="001C4940">
      <w:pPr>
        <w:spacing w:line="240" w:lineRule="auto"/>
        <w:rPr>
          <w:rFonts w:asciiTheme="majorHAnsi" w:eastAsia="Times New Roman" w:hAnsiTheme="majorHAnsi" w:cs="Times New Roman"/>
          <w:b/>
          <w:bCs/>
          <w:color w:val="000000"/>
          <w:sz w:val="24"/>
          <w:szCs w:val="24"/>
        </w:rPr>
      </w:pPr>
    </w:p>
    <w:p w:rsidR="001C4940" w:rsidRPr="002774D5" w:rsidRDefault="001C4940" w:rsidP="001C4940">
      <w:pPr>
        <w:spacing w:line="240" w:lineRule="auto"/>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Course Goals</w:t>
      </w:r>
    </w:p>
    <w:tbl>
      <w:tblPr>
        <w:tblW w:w="8160" w:type="dxa"/>
        <w:tblLook w:val="04A0" w:firstRow="1" w:lastRow="0" w:firstColumn="1" w:lastColumn="0" w:noHBand="0" w:noVBand="1"/>
      </w:tblPr>
      <w:tblGrid>
        <w:gridCol w:w="8160"/>
      </w:tblGrid>
      <w:tr w:rsidR="001C4940" w:rsidRPr="002774D5" w:rsidTr="005841E6">
        <w:trPr>
          <w:trHeight w:val="315"/>
        </w:trPr>
        <w:tc>
          <w:tcPr>
            <w:tcW w:w="81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themeColor="text1"/>
                <w:sz w:val="24"/>
                <w:szCs w:val="24"/>
              </w:rPr>
            </w:pPr>
            <w:r w:rsidRPr="002774D5">
              <w:rPr>
                <w:rFonts w:asciiTheme="majorHAnsi" w:eastAsia="Times New Roman" w:hAnsiTheme="majorHAnsi" w:cs="Times New Roman"/>
                <w:color w:val="000000" w:themeColor="text1"/>
                <w:sz w:val="24"/>
                <w:szCs w:val="24"/>
              </w:rPr>
              <w:t>1. Be able to explain what Sales Promotions are and why they are used</w:t>
            </w:r>
          </w:p>
        </w:tc>
      </w:tr>
      <w:tr w:rsidR="001C4940" w:rsidRPr="002774D5" w:rsidTr="005841E6">
        <w:trPr>
          <w:trHeight w:val="315"/>
        </w:trPr>
        <w:tc>
          <w:tcPr>
            <w:tcW w:w="81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themeColor="text1"/>
                <w:sz w:val="24"/>
                <w:szCs w:val="24"/>
              </w:rPr>
            </w:pPr>
            <w:r w:rsidRPr="002774D5">
              <w:rPr>
                <w:rFonts w:asciiTheme="majorHAnsi" w:eastAsia="Times New Roman" w:hAnsiTheme="majorHAnsi" w:cs="Times New Roman"/>
                <w:color w:val="000000" w:themeColor="text1"/>
                <w:sz w:val="24"/>
                <w:szCs w:val="24"/>
              </w:rPr>
              <w:t xml:space="preserve">2. Be able to differentiate between different kinds of Sales Promotions. </w:t>
            </w:r>
          </w:p>
        </w:tc>
      </w:tr>
      <w:tr w:rsidR="001C4940" w:rsidRPr="002774D5" w:rsidTr="005841E6">
        <w:trPr>
          <w:trHeight w:val="315"/>
        </w:trPr>
        <w:tc>
          <w:tcPr>
            <w:tcW w:w="81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themeColor="text1"/>
                <w:sz w:val="24"/>
                <w:szCs w:val="24"/>
              </w:rPr>
            </w:pPr>
            <w:r w:rsidRPr="002774D5">
              <w:rPr>
                <w:rFonts w:asciiTheme="majorHAnsi" w:eastAsia="Times New Roman" w:hAnsiTheme="majorHAnsi" w:cs="Times New Roman"/>
                <w:color w:val="000000" w:themeColor="text1"/>
                <w:sz w:val="24"/>
                <w:szCs w:val="24"/>
              </w:rPr>
              <w:t>3. Be able to tie in Sales Promotions with objectives</w:t>
            </w:r>
          </w:p>
        </w:tc>
      </w:tr>
      <w:tr w:rsidR="001C4940" w:rsidRPr="002774D5" w:rsidTr="005841E6">
        <w:trPr>
          <w:trHeight w:val="315"/>
        </w:trPr>
        <w:tc>
          <w:tcPr>
            <w:tcW w:w="81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themeColor="text1"/>
                <w:sz w:val="24"/>
                <w:szCs w:val="24"/>
              </w:rPr>
            </w:pPr>
            <w:r w:rsidRPr="002774D5">
              <w:rPr>
                <w:rFonts w:asciiTheme="majorHAnsi" w:eastAsia="Times New Roman" w:hAnsiTheme="majorHAnsi" w:cs="Times New Roman"/>
                <w:color w:val="000000" w:themeColor="text1"/>
                <w:sz w:val="24"/>
                <w:szCs w:val="24"/>
              </w:rPr>
              <w:t>4. Be able to evaluate Sales Promotions using the ROI framework</w:t>
            </w:r>
          </w:p>
        </w:tc>
      </w:tr>
      <w:tr w:rsidR="001C4940" w:rsidRPr="002774D5" w:rsidTr="005841E6">
        <w:trPr>
          <w:trHeight w:val="315"/>
        </w:trPr>
        <w:tc>
          <w:tcPr>
            <w:tcW w:w="8160" w:type="dxa"/>
            <w:tcBorders>
              <w:top w:val="nil"/>
              <w:left w:val="nil"/>
              <w:bottom w:val="nil"/>
              <w:right w:val="nil"/>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themeColor="text1"/>
                <w:sz w:val="24"/>
                <w:szCs w:val="24"/>
              </w:rPr>
            </w:pPr>
            <w:r w:rsidRPr="002774D5">
              <w:rPr>
                <w:rFonts w:asciiTheme="majorHAnsi" w:eastAsia="Times New Roman" w:hAnsiTheme="majorHAnsi" w:cs="Times New Roman"/>
                <w:color w:val="000000" w:themeColor="text1"/>
                <w:sz w:val="24"/>
                <w:szCs w:val="24"/>
              </w:rPr>
              <w:t>5. (Minor)Understand how companies organized in the context of Sales Promotions</w:t>
            </w:r>
          </w:p>
        </w:tc>
      </w:tr>
    </w:tbl>
    <w:p w:rsidR="001C4940" w:rsidRPr="002774D5" w:rsidRDefault="001C4940" w:rsidP="001C4940">
      <w:pPr>
        <w:rPr>
          <w:rFonts w:asciiTheme="majorHAnsi" w:hAnsiTheme="majorHAnsi" w:cs="Times New Roman"/>
          <w:b/>
          <w:color w:val="000000"/>
          <w:spacing w:val="-7"/>
          <w:sz w:val="24"/>
          <w:szCs w:val="24"/>
        </w:rPr>
      </w:pPr>
    </w:p>
    <w:tbl>
      <w:tblPr>
        <w:tblW w:w="9895" w:type="dxa"/>
        <w:tblLook w:val="04A0" w:firstRow="1" w:lastRow="0" w:firstColumn="1" w:lastColumn="0" w:noHBand="0" w:noVBand="1"/>
      </w:tblPr>
      <w:tblGrid>
        <w:gridCol w:w="5630"/>
        <w:gridCol w:w="1925"/>
        <w:gridCol w:w="2340"/>
      </w:tblGrid>
      <w:tr w:rsidR="001C4940" w:rsidRPr="002774D5" w:rsidTr="005841E6">
        <w:trPr>
          <w:trHeight w:val="162"/>
        </w:trPr>
        <w:tc>
          <w:tcPr>
            <w:tcW w:w="563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1C4940" w:rsidRPr="002774D5" w:rsidRDefault="001C4940" w:rsidP="005841E6">
            <w:pPr>
              <w:spacing w:line="240" w:lineRule="auto"/>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Workshop Outline</w:t>
            </w:r>
          </w:p>
        </w:tc>
        <w:tc>
          <w:tcPr>
            <w:tcW w:w="1925" w:type="dxa"/>
            <w:tcBorders>
              <w:top w:val="single" w:sz="4" w:space="0" w:color="auto"/>
              <w:left w:val="nil"/>
              <w:bottom w:val="single" w:sz="4" w:space="0" w:color="auto"/>
              <w:right w:val="single" w:sz="4" w:space="0" w:color="auto"/>
            </w:tcBorders>
            <w:shd w:val="clear" w:color="000000" w:fill="92D050"/>
            <w:noWrap/>
            <w:vAlign w:val="bottom"/>
            <w:hideMark/>
          </w:tcPr>
          <w:p w:rsidR="001C4940" w:rsidRPr="002774D5" w:rsidRDefault="001C4940" w:rsidP="005841E6">
            <w:pPr>
              <w:spacing w:line="240" w:lineRule="auto"/>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 </w:t>
            </w:r>
          </w:p>
        </w:tc>
        <w:tc>
          <w:tcPr>
            <w:tcW w:w="2340" w:type="dxa"/>
            <w:tcBorders>
              <w:top w:val="single" w:sz="4" w:space="0" w:color="auto"/>
              <w:left w:val="nil"/>
              <w:bottom w:val="single" w:sz="4" w:space="0" w:color="auto"/>
              <w:right w:val="single" w:sz="4" w:space="0" w:color="auto"/>
            </w:tcBorders>
            <w:shd w:val="clear" w:color="000000" w:fill="92D050"/>
            <w:noWrap/>
            <w:vAlign w:val="bottom"/>
            <w:hideMark/>
          </w:tcPr>
          <w:p w:rsidR="001C4940" w:rsidRPr="002774D5" w:rsidRDefault="001C4940" w:rsidP="005841E6">
            <w:pPr>
              <w:spacing w:line="240" w:lineRule="auto"/>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Evaluation Scheme</w:t>
            </w: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Introduction</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What </w:t>
            </w:r>
            <w:proofErr w:type="gramStart"/>
            <w:r w:rsidRPr="002774D5">
              <w:rPr>
                <w:rFonts w:asciiTheme="majorHAnsi" w:eastAsia="Times New Roman" w:hAnsiTheme="majorHAnsi" w:cs="Times New Roman"/>
                <w:color w:val="000000"/>
                <w:sz w:val="24"/>
                <w:szCs w:val="24"/>
              </w:rPr>
              <w:t>is  a</w:t>
            </w:r>
            <w:proofErr w:type="gramEnd"/>
            <w:r w:rsidRPr="002774D5">
              <w:rPr>
                <w:rFonts w:asciiTheme="majorHAnsi" w:eastAsia="Times New Roman" w:hAnsiTheme="majorHAnsi" w:cs="Times New Roman"/>
                <w:color w:val="000000"/>
                <w:sz w:val="24"/>
                <w:szCs w:val="24"/>
              </w:rPr>
              <w:t xml:space="preserve"> Sales Promotion? Their role in an Indian market context</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PPT/Interactive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Kinds of Sales Promotions and their characteristics</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PPT/Interactive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Role and  relationship between Trade Promotions and Consumer Promotions</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PPT/Interactive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Tying in Promotions with Objectives</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PPT/Interactive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Evaluating Sales </w:t>
            </w:r>
            <w:proofErr w:type="gramStart"/>
            <w:r w:rsidRPr="002774D5">
              <w:rPr>
                <w:rFonts w:asciiTheme="majorHAnsi" w:eastAsia="Times New Roman" w:hAnsiTheme="majorHAnsi" w:cs="Times New Roman"/>
                <w:color w:val="000000"/>
                <w:sz w:val="24"/>
                <w:szCs w:val="24"/>
              </w:rPr>
              <w:t>Promotions .</w:t>
            </w:r>
            <w:proofErr w:type="gramEnd"/>
            <w:r w:rsidRPr="002774D5">
              <w:rPr>
                <w:rFonts w:asciiTheme="majorHAnsi" w:eastAsia="Times New Roman" w:hAnsiTheme="majorHAnsi" w:cs="Times New Roman"/>
                <w:color w:val="000000"/>
                <w:sz w:val="24"/>
                <w:szCs w:val="24"/>
              </w:rPr>
              <w:t xml:space="preserve"> ROI Calculation</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PPT/Interactive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Sales Promotions - Budgets and Planning</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PPT/Interactive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Sales &amp; Marketing Organization  Structure - Across Organization Sizes</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Interactive</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Mini-exercises - Mostly individual at the end of section- evaluated understanding and quality of participation</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50%</w:t>
            </w:r>
          </w:p>
        </w:tc>
      </w:tr>
      <w:tr w:rsidR="001C4940" w:rsidRPr="002774D5" w:rsidTr="005841E6">
        <w:trPr>
          <w:trHeight w:val="162"/>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Take away Exercise</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p>
        </w:tc>
      </w:tr>
      <w:tr w:rsidR="001C4940" w:rsidRPr="002774D5" w:rsidTr="005841E6">
        <w:trPr>
          <w:trHeight w:val="155"/>
        </w:trPr>
        <w:tc>
          <w:tcPr>
            <w:tcW w:w="5630" w:type="dxa"/>
            <w:tcBorders>
              <w:top w:val="nil"/>
              <w:left w:val="single" w:sz="4" w:space="0" w:color="auto"/>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 xml:space="preserve">Exercise </w:t>
            </w:r>
            <w:proofErr w:type="gramStart"/>
            <w:r w:rsidRPr="002774D5">
              <w:rPr>
                <w:rFonts w:asciiTheme="majorHAnsi" w:eastAsia="Times New Roman" w:hAnsiTheme="majorHAnsi" w:cs="Times New Roman"/>
                <w:color w:val="000000"/>
                <w:sz w:val="24"/>
                <w:szCs w:val="24"/>
              </w:rPr>
              <w:t>1 :</w:t>
            </w:r>
            <w:proofErr w:type="gramEnd"/>
            <w:r w:rsidRPr="002774D5">
              <w:rPr>
                <w:rFonts w:asciiTheme="majorHAnsi" w:eastAsia="Times New Roman" w:hAnsiTheme="majorHAnsi" w:cs="Times New Roman"/>
                <w:color w:val="000000"/>
                <w:sz w:val="24"/>
                <w:szCs w:val="24"/>
              </w:rPr>
              <w:t xml:space="preserve"> Collect information on five sales promotions . Pick what you think is the "best" and "worst". Justify your rationale</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Individual</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30%</w:t>
            </w:r>
          </w:p>
        </w:tc>
      </w:tr>
      <w:tr w:rsidR="001C4940" w:rsidRPr="002774D5" w:rsidTr="005841E6">
        <w:trPr>
          <w:trHeight w:val="325"/>
        </w:trPr>
        <w:tc>
          <w:tcPr>
            <w:tcW w:w="5630" w:type="dxa"/>
            <w:tcBorders>
              <w:top w:val="nil"/>
              <w:left w:val="single" w:sz="4" w:space="0" w:color="auto"/>
              <w:bottom w:val="single" w:sz="4" w:space="0" w:color="auto"/>
              <w:right w:val="single" w:sz="4" w:space="0" w:color="auto"/>
            </w:tcBorders>
            <w:shd w:val="clear" w:color="auto" w:fill="auto"/>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Exercise 2: For the business case given to you,  apply the learnings and devise the Promotion Plan  for the planning horizon of a year ( with relevant facts ,related assumptions,  justifications and rationale)</w:t>
            </w:r>
          </w:p>
        </w:tc>
        <w:tc>
          <w:tcPr>
            <w:tcW w:w="1925"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Group</w:t>
            </w:r>
          </w:p>
        </w:tc>
        <w:tc>
          <w:tcPr>
            <w:tcW w:w="2340" w:type="dxa"/>
            <w:tcBorders>
              <w:top w:val="nil"/>
              <w:left w:val="nil"/>
              <w:bottom w:val="single" w:sz="4" w:space="0" w:color="auto"/>
              <w:right w:val="single" w:sz="4" w:space="0" w:color="auto"/>
            </w:tcBorders>
            <w:shd w:val="clear" w:color="auto" w:fill="auto"/>
            <w:noWrap/>
            <w:vAlign w:val="bottom"/>
            <w:hideMark/>
          </w:tcPr>
          <w:p w:rsidR="001C4940" w:rsidRPr="002774D5" w:rsidRDefault="001C4940" w:rsidP="005841E6">
            <w:pPr>
              <w:spacing w:line="240" w:lineRule="auto"/>
              <w:jc w:val="center"/>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20%</w:t>
            </w:r>
          </w:p>
        </w:tc>
      </w:tr>
    </w:tbl>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br w:type="page"/>
      </w:r>
    </w:p>
    <w:p w:rsidR="001C4940" w:rsidRDefault="001C4940" w:rsidP="001C4940">
      <w:pPr>
        <w:pStyle w:val="Heading2"/>
      </w:pPr>
      <w:bookmarkStart w:id="53" w:name="_Toc6396756"/>
      <w:bookmarkStart w:id="54" w:name="_Toc7425477"/>
      <w:r w:rsidRPr="002774D5">
        <w:t>23. Essentials of Public Policy &amp; Governance</w:t>
      </w:r>
      <w:bookmarkEnd w:id="53"/>
      <w:bookmarkEnd w:id="54"/>
    </w:p>
    <w:p w:rsidR="000237B3" w:rsidRPr="000237B3" w:rsidRDefault="000237B3" w:rsidP="000237B3"/>
    <w:p w:rsidR="00A56FD9" w:rsidRDefault="00A56FD9" w:rsidP="00A56FD9">
      <w:pPr>
        <w:pStyle w:val="TableParagraph"/>
        <w:ind w:left="0"/>
        <w:rPr>
          <w:rFonts w:asciiTheme="majorHAnsi" w:hAnsiTheme="majorHAnsi"/>
          <w:b/>
          <w:szCs w:val="26"/>
        </w:rPr>
      </w:pPr>
      <w:r>
        <w:rPr>
          <w:rFonts w:asciiTheme="majorHAnsi" w:hAnsiTheme="majorHAnsi"/>
          <w:b/>
          <w:szCs w:val="26"/>
        </w:rPr>
        <w:t>Course Code: EP2101</w:t>
      </w:r>
    </w:p>
    <w:p w:rsidR="001C4940" w:rsidRPr="002774D5" w:rsidRDefault="001C4940" w:rsidP="008E4F39">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154D8F">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1</w:t>
      </w: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pStyle w:val="NoSpacing"/>
        <w:jc w:val="both"/>
        <w:rPr>
          <w:rFonts w:asciiTheme="majorHAnsi" w:hAnsiTheme="majorHAnsi" w:cs="Times New Roman"/>
          <w:b/>
          <w:color w:val="000000"/>
          <w:sz w:val="24"/>
          <w:szCs w:val="24"/>
          <w:lang w:val="en-IN"/>
        </w:rPr>
      </w:pPr>
      <w:r w:rsidRPr="002774D5">
        <w:rPr>
          <w:rFonts w:asciiTheme="majorHAnsi" w:hAnsiTheme="majorHAnsi" w:cs="Times New Roman"/>
          <w:b/>
          <w:color w:val="000000"/>
          <w:sz w:val="24"/>
          <w:szCs w:val="24"/>
          <w:lang w:val="en-IN"/>
        </w:rPr>
        <w:t xml:space="preserve">Brief: </w:t>
      </w:r>
    </w:p>
    <w:p w:rsidR="001C4940" w:rsidRPr="002774D5" w:rsidRDefault="001C4940" w:rsidP="001C4940">
      <w:pPr>
        <w:pStyle w:val="NoSpacing"/>
        <w:jc w:val="both"/>
        <w:rPr>
          <w:rFonts w:asciiTheme="majorHAnsi" w:hAnsiTheme="majorHAnsi" w:cs="Times New Roman"/>
          <w:color w:val="000000"/>
          <w:sz w:val="24"/>
          <w:szCs w:val="24"/>
          <w:lang w:val="en-IN"/>
        </w:rPr>
      </w:pPr>
      <w:r w:rsidRPr="002774D5">
        <w:rPr>
          <w:rFonts w:asciiTheme="majorHAnsi" w:hAnsiTheme="majorHAnsi" w:cs="Times New Roman"/>
          <w:color w:val="000000"/>
          <w:sz w:val="24"/>
          <w:szCs w:val="24"/>
          <w:lang w:val="en-IN"/>
        </w:rPr>
        <w:t xml:space="preserve">An </w:t>
      </w:r>
      <w:r w:rsidRPr="002774D5">
        <w:rPr>
          <w:rFonts w:asciiTheme="majorHAnsi" w:hAnsiTheme="majorHAnsi" w:cs="Times New Roman"/>
          <w:bCs/>
          <w:color w:val="000000"/>
          <w:sz w:val="24"/>
          <w:szCs w:val="24"/>
          <w:lang w:val="en-IN"/>
        </w:rPr>
        <w:t>experiential cross-disciplinary module</w:t>
      </w:r>
      <w:r w:rsidRPr="002774D5">
        <w:rPr>
          <w:rFonts w:asciiTheme="majorHAnsi" w:hAnsiTheme="majorHAnsi" w:cs="Times New Roman"/>
          <w:color w:val="000000"/>
          <w:sz w:val="24"/>
          <w:szCs w:val="24"/>
          <w:lang w:val="en-IN"/>
        </w:rPr>
        <w:t xml:space="preserve"> designed and taught by international governance and public policy experts of a European think</w:t>
      </w:r>
      <w:r w:rsidRPr="002774D5">
        <w:rPr>
          <w:rFonts w:asciiTheme="majorHAnsi" w:hAnsiTheme="majorHAnsi" w:cs="Times New Roman"/>
          <w:color w:val="000000"/>
          <w:sz w:val="24"/>
          <w:szCs w:val="24"/>
        </w:rPr>
        <w:t>-</w:t>
      </w:r>
      <w:r w:rsidRPr="002774D5">
        <w:rPr>
          <w:rFonts w:asciiTheme="majorHAnsi" w:hAnsiTheme="majorHAnsi" w:cs="Times New Roman"/>
          <w:color w:val="000000"/>
          <w:sz w:val="24"/>
          <w:szCs w:val="24"/>
          <w:lang w:val="en-IN"/>
        </w:rPr>
        <w:t>tank called Institute for Democracy 21 (www.ifd21.org). Based on a holistic learning model</w:t>
      </w:r>
      <w:r w:rsidRPr="002774D5">
        <w:rPr>
          <w:rFonts w:asciiTheme="majorHAnsi" w:hAnsiTheme="majorHAnsi" w:cs="Times New Roman"/>
          <w:color w:val="000000"/>
          <w:sz w:val="24"/>
          <w:szCs w:val="24"/>
        </w:rPr>
        <w:t xml:space="preserve">, it </w:t>
      </w:r>
      <w:r w:rsidRPr="002774D5">
        <w:rPr>
          <w:rFonts w:asciiTheme="majorHAnsi" w:hAnsiTheme="majorHAnsi" w:cs="Times New Roman"/>
          <w:color w:val="000000"/>
          <w:sz w:val="24"/>
          <w:szCs w:val="24"/>
          <w:lang w:val="en-IN"/>
        </w:rPr>
        <w:t>enables the 21</w:t>
      </w:r>
      <w:r w:rsidRPr="002774D5">
        <w:rPr>
          <w:rFonts w:asciiTheme="majorHAnsi" w:hAnsiTheme="majorHAnsi" w:cs="Times New Roman"/>
          <w:color w:val="000000"/>
          <w:sz w:val="24"/>
          <w:szCs w:val="24"/>
          <w:vertAlign w:val="superscript"/>
          <w:lang w:val="en-IN"/>
        </w:rPr>
        <w:t>st</w:t>
      </w:r>
      <w:r w:rsidRPr="002774D5">
        <w:rPr>
          <w:rFonts w:asciiTheme="majorHAnsi" w:hAnsiTheme="majorHAnsi" w:cs="Times New Roman"/>
          <w:color w:val="000000"/>
          <w:sz w:val="24"/>
          <w:szCs w:val="24"/>
          <w:lang w:val="en-IN"/>
        </w:rPr>
        <w:t xml:space="preserve"> century graduate to </w:t>
      </w:r>
      <w:r w:rsidRPr="002774D5">
        <w:rPr>
          <w:rFonts w:asciiTheme="majorHAnsi" w:hAnsiTheme="majorHAnsi" w:cs="Times New Roman"/>
          <w:bCs/>
          <w:color w:val="000000"/>
          <w:sz w:val="24"/>
          <w:szCs w:val="24"/>
          <w:lang w:val="en-IN"/>
        </w:rPr>
        <w:t xml:space="preserve">acquire knowledge, skills and global perspectives </w:t>
      </w:r>
      <w:r w:rsidRPr="002774D5">
        <w:rPr>
          <w:rFonts w:asciiTheme="majorHAnsi" w:hAnsiTheme="majorHAnsi" w:cs="Times New Roman"/>
          <w:color w:val="000000"/>
          <w:sz w:val="24"/>
          <w:szCs w:val="24"/>
          <w:lang w:val="en-IN"/>
        </w:rPr>
        <w:t>about public policy and governance frameworks that shape institutional and societal outcomes. The module also offers a comprehensive understanding of careers across governance, public policy and media. It consists primarily of 2 modules: 1. Gender, Economic Policy &amp; Media 2. Governance &amp; Public Policy</w:t>
      </w:r>
    </w:p>
    <w:p w:rsidR="001C4940" w:rsidRPr="002774D5" w:rsidRDefault="001C4940" w:rsidP="001C4940">
      <w:pPr>
        <w:pStyle w:val="NoSpacing"/>
        <w:jc w:val="both"/>
        <w:rPr>
          <w:rFonts w:asciiTheme="majorHAnsi" w:hAnsiTheme="majorHAnsi" w:cs="Times New Roman"/>
          <w:color w:val="000000"/>
          <w:sz w:val="24"/>
          <w:szCs w:val="24"/>
          <w:lang w:val="en-IN"/>
        </w:rPr>
      </w:pPr>
    </w:p>
    <w:p w:rsidR="001C4940" w:rsidRPr="002774D5" w:rsidRDefault="001C4940" w:rsidP="001C4940">
      <w:pPr>
        <w:pStyle w:val="NoSpacing"/>
        <w:jc w:val="both"/>
        <w:rPr>
          <w:rFonts w:asciiTheme="majorHAnsi" w:hAnsiTheme="majorHAnsi" w:cs="Times New Roman"/>
          <w:b/>
          <w:color w:val="000000"/>
          <w:sz w:val="24"/>
          <w:szCs w:val="24"/>
          <w:lang w:val="en-IN"/>
        </w:rPr>
      </w:pPr>
      <w:r w:rsidRPr="002774D5">
        <w:rPr>
          <w:rFonts w:asciiTheme="majorHAnsi" w:hAnsiTheme="majorHAnsi" w:cs="Times New Roman"/>
          <w:b/>
          <w:color w:val="000000"/>
          <w:sz w:val="24"/>
          <w:szCs w:val="24"/>
          <w:lang w:val="en-IN"/>
        </w:rPr>
        <w:t>Duration:</w:t>
      </w:r>
    </w:p>
    <w:p w:rsidR="001C4940" w:rsidRPr="002774D5" w:rsidRDefault="001C4940" w:rsidP="001C4940">
      <w:pPr>
        <w:pStyle w:val="NoSpacing"/>
        <w:jc w:val="both"/>
        <w:rPr>
          <w:rFonts w:asciiTheme="majorHAnsi" w:hAnsiTheme="majorHAnsi" w:cs="Times New Roman"/>
          <w:color w:val="000000"/>
          <w:sz w:val="24"/>
          <w:szCs w:val="24"/>
          <w:lang w:val="en-IN"/>
        </w:rPr>
      </w:pPr>
      <w:r w:rsidRPr="002774D5">
        <w:rPr>
          <w:rFonts w:asciiTheme="majorHAnsi" w:hAnsiTheme="majorHAnsi" w:cs="Times New Roman"/>
          <w:color w:val="000000"/>
          <w:sz w:val="24"/>
          <w:szCs w:val="24"/>
          <w:lang w:val="en-IN"/>
        </w:rPr>
        <w:t>2 days (6 hours/day)</w:t>
      </w:r>
    </w:p>
    <w:p w:rsidR="001C4940" w:rsidRPr="002774D5" w:rsidRDefault="001C4940" w:rsidP="001C4940">
      <w:pPr>
        <w:pStyle w:val="NoSpacing"/>
        <w:jc w:val="both"/>
        <w:rPr>
          <w:rFonts w:asciiTheme="majorHAnsi" w:hAnsiTheme="majorHAnsi" w:cs="Times New Roman"/>
          <w:color w:val="000000"/>
          <w:sz w:val="24"/>
          <w:szCs w:val="24"/>
          <w:lang w:val="en-IN"/>
        </w:rPr>
      </w:pPr>
    </w:p>
    <w:p w:rsidR="001C4940" w:rsidRPr="002774D5" w:rsidRDefault="001C4940" w:rsidP="001C4940">
      <w:pPr>
        <w:pStyle w:val="NoSpacing"/>
        <w:jc w:val="both"/>
        <w:rPr>
          <w:rFonts w:asciiTheme="majorHAnsi" w:hAnsiTheme="majorHAnsi" w:cs="Times New Roman"/>
          <w:b/>
          <w:color w:val="000000"/>
          <w:sz w:val="24"/>
          <w:szCs w:val="24"/>
          <w:lang w:val="en-IN"/>
        </w:rPr>
      </w:pPr>
      <w:r w:rsidRPr="002774D5">
        <w:rPr>
          <w:rFonts w:asciiTheme="majorHAnsi" w:hAnsiTheme="majorHAnsi" w:cs="Times New Roman"/>
          <w:b/>
          <w:color w:val="000000"/>
          <w:sz w:val="24"/>
          <w:szCs w:val="24"/>
          <w:lang w:val="en-IN"/>
        </w:rPr>
        <w:t>Course Methodology:</w:t>
      </w:r>
    </w:p>
    <w:p w:rsidR="001C4940" w:rsidRPr="002774D5" w:rsidRDefault="001C4940" w:rsidP="00EC4BEC">
      <w:pPr>
        <w:pStyle w:val="NoSpacing"/>
        <w:numPr>
          <w:ilvl w:val="0"/>
          <w:numId w:val="37"/>
        </w:numPr>
        <w:jc w:val="both"/>
        <w:rPr>
          <w:rFonts w:asciiTheme="majorHAnsi" w:hAnsiTheme="majorHAnsi" w:cs="Times New Roman"/>
          <w:color w:val="000000"/>
          <w:sz w:val="24"/>
          <w:szCs w:val="24"/>
          <w:lang w:val="en-IN"/>
        </w:rPr>
      </w:pPr>
      <w:r w:rsidRPr="002774D5">
        <w:rPr>
          <w:rFonts w:asciiTheme="majorHAnsi" w:hAnsiTheme="majorHAnsi" w:cs="Times New Roman"/>
          <w:i/>
          <w:color w:val="000000"/>
          <w:sz w:val="24"/>
          <w:szCs w:val="24"/>
          <w:lang w:val="en-IN"/>
        </w:rPr>
        <w:t>Conceptual Learning</w:t>
      </w:r>
      <w:r w:rsidRPr="002774D5">
        <w:rPr>
          <w:rFonts w:asciiTheme="majorHAnsi" w:hAnsiTheme="majorHAnsi" w:cs="Times New Roman"/>
          <w:color w:val="000000"/>
          <w:sz w:val="24"/>
          <w:szCs w:val="24"/>
          <w:lang w:val="en-IN"/>
        </w:rPr>
        <w:t xml:space="preserve"> (lectures, presentations and focus group discussions)</w:t>
      </w:r>
    </w:p>
    <w:p w:rsidR="001C4940" w:rsidRPr="002774D5" w:rsidRDefault="001C4940" w:rsidP="00EC4BEC">
      <w:pPr>
        <w:pStyle w:val="NoSpacing"/>
        <w:numPr>
          <w:ilvl w:val="0"/>
          <w:numId w:val="37"/>
        </w:numPr>
        <w:jc w:val="both"/>
        <w:rPr>
          <w:rFonts w:asciiTheme="majorHAnsi" w:hAnsiTheme="majorHAnsi" w:cs="Times New Roman"/>
          <w:color w:val="000000"/>
          <w:sz w:val="24"/>
          <w:szCs w:val="24"/>
          <w:lang w:val="en-IN"/>
        </w:rPr>
      </w:pPr>
      <w:r w:rsidRPr="002774D5">
        <w:rPr>
          <w:rFonts w:asciiTheme="majorHAnsi" w:hAnsiTheme="majorHAnsi" w:cs="Times New Roman"/>
          <w:i/>
          <w:color w:val="000000"/>
          <w:sz w:val="24"/>
          <w:szCs w:val="24"/>
          <w:lang w:val="en-IN"/>
        </w:rPr>
        <w:t>Lecture Series</w:t>
      </w:r>
      <w:r w:rsidRPr="002774D5">
        <w:rPr>
          <w:rFonts w:asciiTheme="majorHAnsi" w:hAnsiTheme="majorHAnsi" w:cs="Times New Roman"/>
          <w:color w:val="000000"/>
          <w:sz w:val="24"/>
          <w:szCs w:val="24"/>
          <w:lang w:val="en-IN"/>
        </w:rPr>
        <w:t xml:space="preserve"> (our stellar guest speaker with domain expertise provides strategic inputs and valuable guidance)</w:t>
      </w:r>
    </w:p>
    <w:p w:rsidR="001C4940" w:rsidRPr="002774D5" w:rsidRDefault="001C4940" w:rsidP="00EC4BEC">
      <w:pPr>
        <w:pStyle w:val="NoSpacing"/>
        <w:numPr>
          <w:ilvl w:val="0"/>
          <w:numId w:val="37"/>
        </w:numPr>
        <w:jc w:val="both"/>
        <w:rPr>
          <w:rFonts w:asciiTheme="majorHAnsi" w:hAnsiTheme="majorHAnsi" w:cs="Times New Roman"/>
          <w:color w:val="000000"/>
          <w:sz w:val="24"/>
          <w:szCs w:val="24"/>
          <w:lang w:val="en-IN"/>
        </w:rPr>
      </w:pPr>
      <w:r w:rsidRPr="002774D5">
        <w:rPr>
          <w:rFonts w:asciiTheme="majorHAnsi" w:hAnsiTheme="majorHAnsi" w:cs="Times New Roman"/>
          <w:i/>
          <w:color w:val="000000"/>
          <w:sz w:val="24"/>
          <w:szCs w:val="24"/>
          <w:lang w:val="en-IN"/>
        </w:rPr>
        <w:t>Democracy Lab</w:t>
      </w:r>
      <w:r w:rsidRPr="002774D5">
        <w:rPr>
          <w:rFonts w:asciiTheme="majorHAnsi" w:hAnsiTheme="majorHAnsi" w:cs="Times New Roman"/>
          <w:color w:val="000000"/>
          <w:sz w:val="24"/>
          <w:szCs w:val="24"/>
          <w:lang w:val="en-IN"/>
        </w:rPr>
        <w:t xml:space="preserve"> (practical case studies &amp; workshops for providing and hands on understanding, providing a hands-on understanding to graduates)</w:t>
      </w:r>
    </w:p>
    <w:p w:rsidR="001C4940" w:rsidRPr="002774D5" w:rsidRDefault="001C4940" w:rsidP="00EC4BEC">
      <w:pPr>
        <w:pStyle w:val="NoSpacing"/>
        <w:numPr>
          <w:ilvl w:val="0"/>
          <w:numId w:val="37"/>
        </w:numPr>
        <w:jc w:val="both"/>
        <w:rPr>
          <w:rFonts w:asciiTheme="majorHAnsi" w:hAnsiTheme="majorHAnsi" w:cs="Times New Roman"/>
          <w:color w:val="000000"/>
          <w:sz w:val="24"/>
          <w:szCs w:val="24"/>
          <w:lang w:val="en-IN"/>
        </w:rPr>
      </w:pPr>
      <w:r w:rsidRPr="002774D5">
        <w:rPr>
          <w:rFonts w:asciiTheme="majorHAnsi" w:hAnsiTheme="majorHAnsi" w:cs="Times New Roman"/>
          <w:i/>
          <w:color w:val="000000"/>
          <w:sz w:val="24"/>
          <w:szCs w:val="24"/>
          <w:lang w:val="en-IN"/>
        </w:rPr>
        <w:t xml:space="preserve">Screenings </w:t>
      </w:r>
      <w:r w:rsidRPr="002774D5">
        <w:rPr>
          <w:rFonts w:asciiTheme="majorHAnsi" w:hAnsiTheme="majorHAnsi" w:cs="Times New Roman"/>
          <w:color w:val="000000"/>
          <w:sz w:val="24"/>
          <w:szCs w:val="24"/>
          <w:lang w:val="en-IN"/>
        </w:rPr>
        <w:t>(documentaries, video logs and audio-visual presentations of global governance practices)</w:t>
      </w:r>
    </w:p>
    <w:p w:rsidR="001C4940" w:rsidRPr="002774D5" w:rsidRDefault="001C4940" w:rsidP="001C4940">
      <w:pPr>
        <w:pStyle w:val="NoSpacing"/>
        <w:jc w:val="both"/>
        <w:rPr>
          <w:rFonts w:asciiTheme="majorHAnsi" w:hAnsiTheme="majorHAnsi" w:cs="Times New Roman"/>
          <w:color w:val="000000"/>
          <w:sz w:val="24"/>
          <w:szCs w:val="24"/>
          <w:lang w:val="en-IN"/>
        </w:rPr>
      </w:pPr>
    </w:p>
    <w:p w:rsidR="001C4940" w:rsidRPr="002774D5" w:rsidRDefault="001C4940" w:rsidP="001C4940">
      <w:pPr>
        <w:pStyle w:val="NoSpacing"/>
        <w:jc w:val="center"/>
        <w:rPr>
          <w:rFonts w:asciiTheme="majorHAnsi" w:eastAsia="Times New Roman" w:hAnsiTheme="majorHAnsi" w:cs="Times New Roman"/>
          <w:b/>
          <w:bCs/>
          <w:color w:val="000000"/>
          <w:spacing w:val="-10"/>
          <w:sz w:val="24"/>
          <w:szCs w:val="24"/>
          <w:u w:val="single"/>
          <w:lang w:val="en-IN"/>
        </w:rPr>
      </w:pPr>
      <w:r w:rsidRPr="002774D5">
        <w:rPr>
          <w:rFonts w:asciiTheme="majorHAnsi" w:eastAsia="Times New Roman" w:hAnsiTheme="majorHAnsi" w:cs="Times New Roman"/>
          <w:b/>
          <w:bCs/>
          <w:color w:val="000000"/>
          <w:spacing w:val="-10"/>
          <w:sz w:val="24"/>
          <w:szCs w:val="24"/>
          <w:u w:val="single"/>
          <w:lang w:val="en-IN"/>
        </w:rPr>
        <w:t>SPEAKERS &amp; MODULES</w:t>
      </w:r>
    </w:p>
    <w:p w:rsidR="001C4940" w:rsidRPr="002774D5" w:rsidRDefault="001C4940" w:rsidP="001C4940">
      <w:pPr>
        <w:pStyle w:val="NoSpacing"/>
        <w:jc w:val="center"/>
        <w:rPr>
          <w:rFonts w:asciiTheme="majorHAnsi" w:eastAsia="Times New Roman" w:hAnsiTheme="majorHAnsi" w:cs="Times New Roman"/>
          <w:b/>
          <w:bCs/>
          <w:color w:val="000000"/>
          <w:spacing w:val="-10"/>
          <w:sz w:val="24"/>
          <w:szCs w:val="24"/>
          <w:u w:val="single"/>
          <w:lang w:val="en-IN"/>
        </w:rPr>
      </w:pPr>
    </w:p>
    <w:p w:rsidR="001C4940" w:rsidRPr="002774D5" w:rsidRDefault="001C4940" w:rsidP="00EC4BEC">
      <w:pPr>
        <w:pStyle w:val="NoSpacing"/>
        <w:numPr>
          <w:ilvl w:val="0"/>
          <w:numId w:val="39"/>
        </w:numPr>
        <w:jc w:val="both"/>
        <w:rPr>
          <w:rFonts w:asciiTheme="majorHAnsi" w:eastAsia="Times New Roman" w:hAnsiTheme="majorHAnsi" w:cs="Times New Roman"/>
          <w:b/>
          <w:bCs/>
          <w:color w:val="000000"/>
          <w:spacing w:val="-10"/>
          <w:sz w:val="24"/>
          <w:szCs w:val="24"/>
          <w:lang w:val="en-IN"/>
        </w:rPr>
      </w:pPr>
      <w:r w:rsidRPr="002774D5">
        <w:rPr>
          <w:rFonts w:asciiTheme="majorHAnsi" w:eastAsia="Times New Roman" w:hAnsiTheme="majorHAnsi" w:cs="Times New Roman"/>
          <w:b/>
          <w:bCs/>
          <w:color w:val="000000"/>
          <w:spacing w:val="-10"/>
          <w:sz w:val="24"/>
          <w:szCs w:val="24"/>
          <w:u w:val="single"/>
          <w:lang w:val="en-IN"/>
        </w:rPr>
        <w:t>MITALI NIKORE </w:t>
      </w:r>
    </w:p>
    <w:p w:rsidR="001C4940" w:rsidRPr="002774D5" w:rsidRDefault="001C4940" w:rsidP="00EC4BEC">
      <w:pPr>
        <w:pStyle w:val="NoSpacing"/>
        <w:numPr>
          <w:ilvl w:val="0"/>
          <w:numId w:val="38"/>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pacing w:val="-10"/>
          <w:sz w:val="24"/>
          <w:szCs w:val="24"/>
          <w:lang w:val="en-IN"/>
        </w:rPr>
        <w:t>Economist, </w:t>
      </w:r>
      <w:r w:rsidRPr="002774D5">
        <w:rPr>
          <w:rFonts w:asciiTheme="majorHAnsi" w:eastAsia="Times New Roman" w:hAnsiTheme="majorHAnsi" w:cs="Times New Roman"/>
          <w:i/>
          <w:iCs/>
          <w:color w:val="000000"/>
          <w:spacing w:val="-10"/>
          <w:sz w:val="24"/>
          <w:szCs w:val="24"/>
          <w:lang w:val="en-IN"/>
        </w:rPr>
        <w:t>Asian Development Bank (ADB)</w:t>
      </w:r>
    </w:p>
    <w:p w:rsidR="001C4940" w:rsidRPr="002774D5" w:rsidRDefault="001C4940" w:rsidP="00EC4BEC">
      <w:pPr>
        <w:pStyle w:val="NoSpacing"/>
        <w:numPr>
          <w:ilvl w:val="0"/>
          <w:numId w:val="38"/>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pacing w:val="-10"/>
          <w:sz w:val="24"/>
          <w:szCs w:val="24"/>
          <w:lang w:val="en-IN"/>
        </w:rPr>
        <w:t>Former Economist, </w:t>
      </w:r>
      <w:r w:rsidRPr="002774D5">
        <w:rPr>
          <w:rFonts w:asciiTheme="majorHAnsi" w:eastAsia="Times New Roman" w:hAnsiTheme="majorHAnsi" w:cs="Times New Roman"/>
          <w:i/>
          <w:iCs/>
          <w:color w:val="000000"/>
          <w:spacing w:val="-10"/>
          <w:sz w:val="24"/>
          <w:szCs w:val="24"/>
          <w:lang w:val="en-IN"/>
        </w:rPr>
        <w:t>UN Women</w:t>
      </w:r>
    </w:p>
    <w:p w:rsidR="001C4940" w:rsidRPr="002774D5" w:rsidRDefault="001C4940" w:rsidP="00EC4BEC">
      <w:pPr>
        <w:pStyle w:val="NoSpacing"/>
        <w:numPr>
          <w:ilvl w:val="0"/>
          <w:numId w:val="38"/>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pacing w:val="-10"/>
          <w:sz w:val="24"/>
          <w:szCs w:val="24"/>
          <w:lang w:val="en-IN"/>
        </w:rPr>
        <w:t>Alumna of Hindu College &amp; London School of Economics (LSE)</w:t>
      </w:r>
    </w:p>
    <w:p w:rsidR="001C4940" w:rsidRPr="002774D5" w:rsidRDefault="001C4940" w:rsidP="00EC4BEC">
      <w:pPr>
        <w:pStyle w:val="NoSpacing"/>
        <w:numPr>
          <w:ilvl w:val="0"/>
          <w:numId w:val="38"/>
        </w:numPr>
        <w:jc w:val="both"/>
        <w:rPr>
          <w:rFonts w:asciiTheme="majorHAnsi" w:eastAsia="Times New Roman" w:hAnsiTheme="majorHAnsi" w:cs="Times New Roman"/>
          <w:i/>
          <w:iCs/>
          <w:color w:val="000000"/>
          <w:spacing w:val="-10"/>
          <w:sz w:val="24"/>
          <w:szCs w:val="24"/>
          <w:lang w:val="en-IN"/>
        </w:rPr>
      </w:pPr>
      <w:r w:rsidRPr="002774D5">
        <w:rPr>
          <w:rFonts w:asciiTheme="majorHAnsi" w:eastAsia="Times New Roman" w:hAnsiTheme="majorHAnsi" w:cs="Times New Roman"/>
          <w:color w:val="000000"/>
          <w:spacing w:val="-10"/>
          <w:sz w:val="24"/>
          <w:szCs w:val="24"/>
          <w:lang w:val="en-IN"/>
        </w:rPr>
        <w:t>Gender &amp; Economic Policy Expert, regular contributor to </w:t>
      </w:r>
      <w:r w:rsidRPr="002774D5">
        <w:rPr>
          <w:rFonts w:asciiTheme="majorHAnsi" w:eastAsia="Times New Roman" w:hAnsiTheme="majorHAnsi" w:cs="Times New Roman"/>
          <w:i/>
          <w:iCs/>
          <w:color w:val="000000"/>
          <w:spacing w:val="-10"/>
          <w:sz w:val="24"/>
          <w:szCs w:val="24"/>
          <w:lang w:val="en-IN"/>
        </w:rPr>
        <w:t>India Ahead</w:t>
      </w:r>
      <w:r w:rsidRPr="002774D5">
        <w:rPr>
          <w:rFonts w:asciiTheme="majorHAnsi" w:eastAsia="Times New Roman" w:hAnsiTheme="majorHAnsi" w:cs="Times New Roman"/>
          <w:color w:val="000000"/>
          <w:spacing w:val="-10"/>
          <w:sz w:val="24"/>
          <w:szCs w:val="24"/>
          <w:lang w:val="en-IN"/>
        </w:rPr>
        <w:t> news channel and </w:t>
      </w:r>
      <w:r w:rsidRPr="002774D5">
        <w:rPr>
          <w:rFonts w:asciiTheme="majorHAnsi" w:eastAsia="Times New Roman" w:hAnsiTheme="majorHAnsi" w:cs="Times New Roman"/>
          <w:i/>
          <w:iCs/>
          <w:color w:val="000000"/>
          <w:spacing w:val="-10"/>
          <w:sz w:val="24"/>
          <w:szCs w:val="24"/>
          <w:lang w:val="en-IN"/>
        </w:rPr>
        <w:t>The Times of India</w:t>
      </w:r>
    </w:p>
    <w:p w:rsidR="001C4940" w:rsidRPr="002774D5" w:rsidRDefault="001C4940" w:rsidP="001C4940">
      <w:pPr>
        <w:pStyle w:val="NoSpacing"/>
        <w:jc w:val="both"/>
        <w:rPr>
          <w:rFonts w:asciiTheme="majorHAnsi" w:eastAsia="Times New Roman" w:hAnsiTheme="majorHAnsi" w:cs="Times New Roman"/>
          <w:bCs/>
          <w:color w:val="000000"/>
          <w:spacing w:val="-10"/>
          <w:sz w:val="24"/>
          <w:szCs w:val="24"/>
          <w:lang w:val="en-IN"/>
        </w:rPr>
      </w:pPr>
    </w:p>
    <w:p w:rsidR="001C4940" w:rsidRPr="002774D5" w:rsidRDefault="001C4940" w:rsidP="001C4940">
      <w:pPr>
        <w:pStyle w:val="NoSpacing"/>
        <w:jc w:val="both"/>
        <w:rPr>
          <w:rFonts w:asciiTheme="majorHAnsi" w:eastAsia="Times New Roman" w:hAnsiTheme="majorHAnsi" w:cs="Times New Roman"/>
          <w:bCs/>
          <w:color w:val="000000"/>
          <w:spacing w:val="-10"/>
          <w:sz w:val="24"/>
          <w:szCs w:val="24"/>
          <w:lang w:val="en-IN"/>
        </w:rPr>
      </w:pPr>
      <w:r w:rsidRPr="002774D5">
        <w:rPr>
          <w:rFonts w:asciiTheme="majorHAnsi" w:eastAsia="Times New Roman" w:hAnsiTheme="majorHAnsi" w:cs="Times New Roman"/>
          <w:b/>
          <w:bCs/>
          <w:color w:val="000000"/>
          <w:spacing w:val="-10"/>
          <w:sz w:val="24"/>
          <w:szCs w:val="24"/>
          <w:lang w:val="en-IN"/>
        </w:rPr>
        <w:t>Module:</w:t>
      </w:r>
      <w:r w:rsidRPr="002774D5">
        <w:rPr>
          <w:rFonts w:asciiTheme="majorHAnsi" w:eastAsia="Times New Roman" w:hAnsiTheme="majorHAnsi" w:cs="Times New Roman"/>
          <w:bCs/>
          <w:color w:val="000000"/>
          <w:spacing w:val="-10"/>
          <w:sz w:val="24"/>
          <w:szCs w:val="24"/>
          <w:lang w:val="en-IN"/>
        </w:rPr>
        <w:t xml:space="preserve"> Gender, Economic Policy &amp; Media</w:t>
      </w:r>
    </w:p>
    <w:p w:rsidR="001C4940" w:rsidRPr="002774D5" w:rsidRDefault="001C4940" w:rsidP="001C4940">
      <w:pPr>
        <w:pStyle w:val="NoSpacing"/>
        <w:jc w:val="both"/>
        <w:rPr>
          <w:rFonts w:asciiTheme="majorHAnsi" w:eastAsia="Times New Roman" w:hAnsiTheme="majorHAnsi" w:cs="Times New Roman"/>
          <w:color w:val="000000"/>
          <w:sz w:val="24"/>
          <w:szCs w:val="24"/>
          <w:lang w:val="en-IN"/>
        </w:rPr>
      </w:pPr>
    </w:p>
    <w:p w:rsidR="001C4940" w:rsidRPr="002774D5" w:rsidRDefault="001C4940" w:rsidP="001C4940">
      <w:pPr>
        <w:pStyle w:val="NoSpacing"/>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b/>
          <w:bCs/>
          <w:color w:val="000000"/>
          <w:spacing w:val="-10"/>
          <w:sz w:val="24"/>
          <w:szCs w:val="24"/>
          <w:lang w:val="en-IN"/>
        </w:rPr>
        <w:t>Duration</w:t>
      </w:r>
      <w:r w:rsidRPr="002774D5">
        <w:rPr>
          <w:rFonts w:asciiTheme="majorHAnsi" w:eastAsia="Times New Roman" w:hAnsiTheme="majorHAnsi" w:cs="Times New Roman"/>
          <w:bCs/>
          <w:color w:val="000000"/>
          <w:spacing w:val="-10"/>
          <w:sz w:val="24"/>
          <w:szCs w:val="24"/>
          <w:lang w:val="en-IN"/>
        </w:rPr>
        <w:t xml:space="preserve"> = 2 hours</w:t>
      </w:r>
    </w:p>
    <w:p w:rsidR="001C4940" w:rsidRPr="002774D5" w:rsidRDefault="001C4940" w:rsidP="001C4940">
      <w:pPr>
        <w:pStyle w:val="NoSpacing"/>
        <w:jc w:val="both"/>
        <w:rPr>
          <w:rFonts w:asciiTheme="majorHAnsi" w:eastAsia="Times New Roman" w:hAnsiTheme="majorHAnsi" w:cs="Times New Roman"/>
          <w:b/>
          <w:bCs/>
          <w:color w:val="000000"/>
          <w:spacing w:val="-10"/>
          <w:sz w:val="24"/>
          <w:szCs w:val="24"/>
          <w:lang w:val="en-IN"/>
        </w:rPr>
      </w:pPr>
      <w:r w:rsidRPr="002774D5">
        <w:rPr>
          <w:rFonts w:asciiTheme="majorHAnsi" w:eastAsia="Times New Roman" w:hAnsiTheme="majorHAnsi" w:cs="Times New Roman"/>
          <w:b/>
          <w:bCs/>
          <w:color w:val="000000"/>
          <w:spacing w:val="-10"/>
          <w:sz w:val="24"/>
          <w:szCs w:val="24"/>
          <w:lang w:val="en-IN"/>
        </w:rPr>
        <w:t xml:space="preserve">Subtopics: </w:t>
      </w:r>
    </w:p>
    <w:p w:rsidR="001C4940" w:rsidRPr="002774D5" w:rsidRDefault="001C4940" w:rsidP="00EC4BEC">
      <w:pPr>
        <w:pStyle w:val="NoSpacing"/>
        <w:numPr>
          <w:ilvl w:val="0"/>
          <w:numId w:val="45"/>
        </w:numPr>
        <w:jc w:val="both"/>
        <w:rPr>
          <w:rFonts w:asciiTheme="majorHAnsi" w:eastAsia="Times New Roman" w:hAnsiTheme="majorHAnsi" w:cs="Times New Roman"/>
          <w:bCs/>
          <w:i/>
          <w:color w:val="000000"/>
          <w:spacing w:val="-10"/>
          <w:sz w:val="24"/>
          <w:szCs w:val="24"/>
          <w:lang w:val="en-IN"/>
        </w:rPr>
      </w:pPr>
      <w:r w:rsidRPr="002774D5">
        <w:rPr>
          <w:rFonts w:asciiTheme="majorHAnsi" w:eastAsia="Times New Roman" w:hAnsiTheme="majorHAnsi" w:cs="Times New Roman"/>
          <w:bCs/>
          <w:i/>
          <w:color w:val="000000"/>
          <w:spacing w:val="-10"/>
          <w:sz w:val="24"/>
          <w:szCs w:val="24"/>
          <w:lang w:val="en-IN"/>
        </w:rPr>
        <w:t>The need for gender to be considered a cross-cutting theme across all sectors (businesses, economic policy, governance, media)</w:t>
      </w:r>
    </w:p>
    <w:p w:rsidR="001C4940" w:rsidRPr="002774D5" w:rsidRDefault="001C4940" w:rsidP="00EC4BEC">
      <w:pPr>
        <w:pStyle w:val="NoSpacing"/>
        <w:numPr>
          <w:ilvl w:val="0"/>
          <w:numId w:val="45"/>
        </w:numPr>
        <w:jc w:val="both"/>
        <w:rPr>
          <w:rFonts w:asciiTheme="majorHAnsi" w:eastAsia="Times New Roman" w:hAnsiTheme="majorHAnsi" w:cs="Times New Roman"/>
          <w:bCs/>
          <w:i/>
          <w:color w:val="000000"/>
          <w:spacing w:val="-10"/>
          <w:sz w:val="24"/>
          <w:szCs w:val="24"/>
          <w:lang w:val="en-IN"/>
        </w:rPr>
      </w:pPr>
      <w:r w:rsidRPr="002774D5">
        <w:rPr>
          <w:rFonts w:asciiTheme="majorHAnsi" w:eastAsia="Times New Roman" w:hAnsiTheme="majorHAnsi" w:cs="Times New Roman"/>
          <w:bCs/>
          <w:i/>
          <w:color w:val="000000"/>
          <w:spacing w:val="-10"/>
          <w:sz w:val="24"/>
          <w:szCs w:val="24"/>
          <w:lang w:val="en-IN"/>
        </w:rPr>
        <w:t>Gender budgeting – a key tool to implement and track policy initiatives for women</w:t>
      </w:r>
    </w:p>
    <w:p w:rsidR="001C4940" w:rsidRPr="002774D5" w:rsidRDefault="001C4940" w:rsidP="00EC4BEC">
      <w:pPr>
        <w:pStyle w:val="NoSpacing"/>
        <w:numPr>
          <w:ilvl w:val="0"/>
          <w:numId w:val="45"/>
        </w:numPr>
        <w:jc w:val="both"/>
        <w:rPr>
          <w:rFonts w:asciiTheme="majorHAnsi" w:eastAsia="Times New Roman" w:hAnsiTheme="majorHAnsi" w:cs="Times New Roman"/>
          <w:bCs/>
          <w:i/>
          <w:color w:val="000000"/>
          <w:spacing w:val="-10"/>
          <w:sz w:val="24"/>
          <w:szCs w:val="24"/>
          <w:lang w:val="en-IN"/>
        </w:rPr>
      </w:pPr>
      <w:r w:rsidRPr="002774D5">
        <w:rPr>
          <w:rFonts w:asciiTheme="majorHAnsi" w:eastAsia="Times New Roman" w:hAnsiTheme="majorHAnsi" w:cs="Times New Roman"/>
          <w:bCs/>
          <w:i/>
          <w:color w:val="000000"/>
          <w:spacing w:val="-10"/>
          <w:sz w:val="24"/>
          <w:szCs w:val="24"/>
          <w:lang w:val="en-IN"/>
        </w:rPr>
        <w:t>How gender can be integrated in any project/program (with case studies from the Asian Development Bank)</w:t>
      </w:r>
    </w:p>
    <w:p w:rsidR="001C4940" w:rsidRPr="002774D5" w:rsidRDefault="001C4940" w:rsidP="001C4940">
      <w:pPr>
        <w:pStyle w:val="NoSpacing"/>
        <w:jc w:val="both"/>
        <w:rPr>
          <w:rFonts w:asciiTheme="majorHAnsi" w:eastAsia="Times New Roman" w:hAnsiTheme="majorHAnsi" w:cs="Times New Roman"/>
          <w:bCs/>
          <w:color w:val="000000"/>
          <w:spacing w:val="-10"/>
          <w:sz w:val="24"/>
          <w:szCs w:val="24"/>
          <w:u w:val="single"/>
          <w:lang w:val="en-IN"/>
        </w:rPr>
      </w:pPr>
    </w:p>
    <w:p w:rsidR="001C4940" w:rsidRPr="002774D5" w:rsidRDefault="001C4940" w:rsidP="00EC4BEC">
      <w:pPr>
        <w:pStyle w:val="NoSpacing"/>
        <w:numPr>
          <w:ilvl w:val="0"/>
          <w:numId w:val="39"/>
        </w:numPr>
        <w:jc w:val="both"/>
        <w:rPr>
          <w:rFonts w:asciiTheme="majorHAnsi" w:eastAsia="Times New Roman" w:hAnsiTheme="majorHAnsi" w:cs="Times New Roman"/>
          <w:b/>
          <w:bCs/>
          <w:color w:val="000000"/>
          <w:spacing w:val="-10"/>
          <w:sz w:val="24"/>
          <w:szCs w:val="24"/>
          <w:lang w:val="en-IN"/>
        </w:rPr>
      </w:pPr>
      <w:r w:rsidRPr="002774D5">
        <w:rPr>
          <w:rFonts w:asciiTheme="majorHAnsi" w:eastAsia="Times New Roman" w:hAnsiTheme="majorHAnsi" w:cs="Times New Roman"/>
          <w:b/>
          <w:bCs/>
          <w:color w:val="000000"/>
          <w:spacing w:val="-10"/>
          <w:sz w:val="24"/>
          <w:szCs w:val="24"/>
          <w:u w:val="single"/>
          <w:lang w:val="en-IN"/>
        </w:rPr>
        <w:t>ANKITHA CHEERAKATHIL</w:t>
      </w:r>
    </w:p>
    <w:p w:rsidR="001C4940" w:rsidRPr="002774D5" w:rsidRDefault="001C4940" w:rsidP="00EC4BEC">
      <w:pPr>
        <w:pStyle w:val="NoSpacing"/>
        <w:numPr>
          <w:ilvl w:val="0"/>
          <w:numId w:val="40"/>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z w:val="24"/>
          <w:szCs w:val="24"/>
          <w:lang w:val="en-IN"/>
        </w:rPr>
        <w:t>Executive Director-India, </w:t>
      </w:r>
      <w:r w:rsidRPr="002774D5">
        <w:rPr>
          <w:rFonts w:asciiTheme="majorHAnsi" w:eastAsia="Times New Roman" w:hAnsiTheme="majorHAnsi" w:cs="Times New Roman"/>
          <w:i/>
          <w:iCs/>
          <w:color w:val="000000"/>
          <w:sz w:val="24"/>
          <w:szCs w:val="24"/>
          <w:lang w:val="en-IN"/>
        </w:rPr>
        <w:t>Institute for Democracy 21</w:t>
      </w:r>
    </w:p>
    <w:p w:rsidR="001C4940" w:rsidRPr="002774D5" w:rsidRDefault="001C4940" w:rsidP="00EC4BEC">
      <w:pPr>
        <w:pStyle w:val="NoSpacing"/>
        <w:numPr>
          <w:ilvl w:val="0"/>
          <w:numId w:val="40"/>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z w:val="24"/>
          <w:szCs w:val="24"/>
          <w:lang w:val="en-IN"/>
        </w:rPr>
        <w:t>Alumna of Paris School of International Affairs, Sciences Po and St. Stephen’s College, DU</w:t>
      </w:r>
    </w:p>
    <w:p w:rsidR="001C4940" w:rsidRPr="002774D5" w:rsidRDefault="001C4940" w:rsidP="00EC4BEC">
      <w:pPr>
        <w:pStyle w:val="NoSpacing"/>
        <w:numPr>
          <w:ilvl w:val="0"/>
          <w:numId w:val="40"/>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z w:val="24"/>
          <w:szCs w:val="24"/>
          <w:lang w:val="en-IN"/>
        </w:rPr>
        <w:t>Speaker at ECOSOC and UNESCO</w:t>
      </w:r>
    </w:p>
    <w:p w:rsidR="001C4940" w:rsidRPr="002774D5" w:rsidRDefault="001C4940" w:rsidP="00EC4BEC">
      <w:pPr>
        <w:pStyle w:val="NoSpacing"/>
        <w:numPr>
          <w:ilvl w:val="0"/>
          <w:numId w:val="40"/>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z w:val="24"/>
          <w:szCs w:val="24"/>
          <w:lang w:val="en-IN"/>
        </w:rPr>
        <w:t>Ambassador,</w:t>
      </w:r>
      <w:r w:rsidRPr="002774D5">
        <w:rPr>
          <w:rFonts w:asciiTheme="majorHAnsi" w:eastAsia="Times New Roman" w:hAnsiTheme="majorHAnsi" w:cs="Times New Roman"/>
          <w:i/>
          <w:iCs/>
          <w:color w:val="000000"/>
          <w:sz w:val="24"/>
          <w:szCs w:val="24"/>
          <w:lang w:val="en-IN"/>
        </w:rPr>
        <w:t> OLBIOS Network</w:t>
      </w:r>
    </w:p>
    <w:p w:rsidR="001C4940" w:rsidRPr="002774D5" w:rsidRDefault="001C4940" w:rsidP="00EC4BEC">
      <w:pPr>
        <w:pStyle w:val="NoSpacing"/>
        <w:numPr>
          <w:ilvl w:val="0"/>
          <w:numId w:val="40"/>
        </w:numPr>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z w:val="24"/>
          <w:szCs w:val="24"/>
          <w:lang w:val="en-IN"/>
        </w:rPr>
        <w:t>Visiting professor at </w:t>
      </w:r>
      <w:proofErr w:type="spellStart"/>
      <w:r w:rsidRPr="002774D5">
        <w:rPr>
          <w:rFonts w:asciiTheme="majorHAnsi" w:eastAsia="Times New Roman" w:hAnsiTheme="majorHAnsi" w:cs="Times New Roman"/>
          <w:i/>
          <w:iCs/>
          <w:color w:val="000000"/>
          <w:sz w:val="24"/>
          <w:szCs w:val="24"/>
          <w:lang w:val="en-IN"/>
        </w:rPr>
        <w:t>Université</w:t>
      </w:r>
      <w:proofErr w:type="spellEnd"/>
      <w:r w:rsidRPr="002774D5">
        <w:rPr>
          <w:rFonts w:asciiTheme="majorHAnsi" w:eastAsia="Times New Roman" w:hAnsiTheme="majorHAnsi" w:cs="Times New Roman"/>
          <w:i/>
          <w:iCs/>
          <w:color w:val="000000"/>
          <w:sz w:val="24"/>
          <w:szCs w:val="24"/>
          <w:lang w:val="en-IN"/>
        </w:rPr>
        <w:t> Mohammed VI </w:t>
      </w:r>
      <w:proofErr w:type="spellStart"/>
      <w:r w:rsidRPr="002774D5">
        <w:rPr>
          <w:rFonts w:asciiTheme="majorHAnsi" w:eastAsia="Times New Roman" w:hAnsiTheme="majorHAnsi" w:cs="Times New Roman"/>
          <w:i/>
          <w:iCs/>
          <w:color w:val="000000"/>
          <w:sz w:val="24"/>
          <w:szCs w:val="24"/>
          <w:lang w:val="en-IN"/>
        </w:rPr>
        <w:t>Polytechnique</w:t>
      </w:r>
      <w:proofErr w:type="spellEnd"/>
      <w:r w:rsidRPr="002774D5">
        <w:rPr>
          <w:rFonts w:asciiTheme="majorHAnsi" w:eastAsia="Times New Roman" w:hAnsiTheme="majorHAnsi" w:cs="Times New Roman"/>
          <w:i/>
          <w:iCs/>
          <w:color w:val="000000"/>
          <w:sz w:val="24"/>
          <w:szCs w:val="24"/>
          <w:lang w:val="en-IN"/>
        </w:rPr>
        <w:t>, </w:t>
      </w:r>
      <w:r w:rsidRPr="002774D5">
        <w:rPr>
          <w:rFonts w:asciiTheme="majorHAnsi" w:eastAsia="Times New Roman" w:hAnsiTheme="majorHAnsi" w:cs="Times New Roman"/>
          <w:color w:val="000000"/>
          <w:sz w:val="24"/>
          <w:szCs w:val="24"/>
          <w:lang w:val="en-IN"/>
        </w:rPr>
        <w:t>Morocco</w:t>
      </w:r>
    </w:p>
    <w:p w:rsidR="001C4940" w:rsidRPr="002774D5" w:rsidRDefault="001C4940" w:rsidP="001C4940">
      <w:pPr>
        <w:pStyle w:val="NoSpacing"/>
        <w:jc w:val="both"/>
        <w:rPr>
          <w:rFonts w:asciiTheme="majorHAnsi" w:eastAsia="Times New Roman" w:hAnsiTheme="majorHAnsi" w:cs="Times New Roman"/>
          <w:color w:val="000000"/>
          <w:sz w:val="24"/>
          <w:szCs w:val="24"/>
          <w:lang w:val="en-IN"/>
        </w:rPr>
      </w:pPr>
    </w:p>
    <w:p w:rsidR="001C4940" w:rsidRPr="002774D5" w:rsidRDefault="001C4940" w:rsidP="001C4940">
      <w:pPr>
        <w:pStyle w:val="NoSpacing"/>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b/>
          <w:color w:val="000000"/>
          <w:sz w:val="24"/>
          <w:szCs w:val="24"/>
          <w:lang w:val="en-IN"/>
        </w:rPr>
        <w:t>Module:</w:t>
      </w:r>
      <w:r w:rsidRPr="002774D5">
        <w:rPr>
          <w:rFonts w:asciiTheme="majorHAnsi" w:eastAsia="Times New Roman" w:hAnsiTheme="majorHAnsi" w:cs="Times New Roman"/>
          <w:color w:val="000000"/>
          <w:sz w:val="24"/>
          <w:szCs w:val="24"/>
          <w:lang w:val="en-IN"/>
        </w:rPr>
        <w:t xml:space="preserve"> Governance &amp; Public Policy</w:t>
      </w:r>
    </w:p>
    <w:p w:rsidR="001C4940" w:rsidRPr="002774D5" w:rsidRDefault="001C4940" w:rsidP="001C4940">
      <w:pPr>
        <w:pStyle w:val="NoSpacing"/>
        <w:jc w:val="both"/>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b/>
          <w:color w:val="000000"/>
          <w:sz w:val="24"/>
          <w:szCs w:val="24"/>
          <w:lang w:val="en-IN"/>
        </w:rPr>
        <w:t>Duration:</w:t>
      </w:r>
      <w:r w:rsidRPr="002774D5">
        <w:rPr>
          <w:rFonts w:asciiTheme="majorHAnsi" w:eastAsia="Times New Roman" w:hAnsiTheme="majorHAnsi" w:cs="Times New Roman"/>
          <w:color w:val="000000"/>
          <w:sz w:val="24"/>
          <w:szCs w:val="24"/>
          <w:lang w:val="en-IN"/>
        </w:rPr>
        <w:t xml:space="preserve"> 10 hours</w:t>
      </w:r>
    </w:p>
    <w:p w:rsidR="001C4940" w:rsidRPr="002774D5" w:rsidRDefault="001C4940" w:rsidP="001C4940">
      <w:pPr>
        <w:pStyle w:val="NoSpacing"/>
        <w:jc w:val="both"/>
        <w:rPr>
          <w:rFonts w:asciiTheme="majorHAnsi" w:eastAsia="Times New Roman" w:hAnsiTheme="majorHAnsi" w:cs="Times New Roman"/>
          <w:b/>
          <w:color w:val="000000"/>
          <w:sz w:val="24"/>
          <w:szCs w:val="24"/>
          <w:lang w:val="en-IN"/>
        </w:rPr>
      </w:pPr>
      <w:r w:rsidRPr="002774D5">
        <w:rPr>
          <w:rFonts w:asciiTheme="majorHAnsi" w:eastAsia="Times New Roman" w:hAnsiTheme="majorHAnsi" w:cs="Times New Roman"/>
          <w:b/>
          <w:color w:val="000000"/>
          <w:sz w:val="24"/>
          <w:szCs w:val="24"/>
          <w:lang w:val="en-IN"/>
        </w:rPr>
        <w:t>Subtopics:</w:t>
      </w:r>
    </w:p>
    <w:p w:rsidR="001C4940" w:rsidRPr="002774D5" w:rsidRDefault="001C4940" w:rsidP="001C4940">
      <w:pPr>
        <w:pStyle w:val="NoSpacing"/>
        <w:jc w:val="both"/>
        <w:rPr>
          <w:rFonts w:asciiTheme="majorHAnsi" w:eastAsia="Times New Roman" w:hAnsiTheme="majorHAnsi" w:cs="Times New Roman"/>
          <w:bCs/>
          <w:color w:val="000000"/>
          <w:spacing w:val="-10"/>
          <w:sz w:val="24"/>
          <w:szCs w:val="24"/>
          <w:lang w:val="en-IN"/>
        </w:rPr>
      </w:pPr>
    </w:p>
    <w:p w:rsidR="001C4940" w:rsidRPr="002774D5" w:rsidRDefault="001C4940" w:rsidP="00EC4BEC">
      <w:pPr>
        <w:pStyle w:val="NoSpacing"/>
        <w:numPr>
          <w:ilvl w:val="0"/>
          <w:numId w:val="41"/>
        </w:numPr>
        <w:jc w:val="both"/>
        <w:rPr>
          <w:rFonts w:asciiTheme="majorHAnsi" w:eastAsia="Times New Roman" w:hAnsiTheme="majorHAnsi" w:cs="Times New Roman"/>
          <w:b/>
          <w:bCs/>
          <w:color w:val="000000"/>
          <w:spacing w:val="-10"/>
          <w:sz w:val="24"/>
          <w:szCs w:val="24"/>
          <w:lang w:val="en-IN"/>
        </w:rPr>
      </w:pPr>
      <w:r w:rsidRPr="002774D5">
        <w:rPr>
          <w:rFonts w:asciiTheme="majorHAnsi" w:eastAsia="Times New Roman" w:hAnsiTheme="majorHAnsi" w:cs="Times New Roman"/>
          <w:b/>
          <w:bCs/>
          <w:color w:val="000000"/>
          <w:spacing w:val="-10"/>
          <w:sz w:val="24"/>
          <w:szCs w:val="24"/>
          <w:lang w:val="en-IN"/>
        </w:rPr>
        <w:t>Public Policy &amp; Governance: core concepts </w:t>
      </w:r>
    </w:p>
    <w:p w:rsidR="001C4940" w:rsidRPr="002774D5" w:rsidRDefault="001C4940" w:rsidP="00EC4BEC">
      <w:pPr>
        <w:pStyle w:val="NoSpacing"/>
        <w:numPr>
          <w:ilvl w:val="0"/>
          <w:numId w:val="42"/>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Introduction to public policy</w:t>
      </w:r>
    </w:p>
    <w:p w:rsidR="001C4940" w:rsidRPr="002774D5" w:rsidRDefault="001C4940" w:rsidP="00EC4BEC">
      <w:pPr>
        <w:pStyle w:val="NoSpacing"/>
        <w:numPr>
          <w:ilvl w:val="0"/>
          <w:numId w:val="42"/>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Consensus-driven governance: tackling populism in policy decisions</w:t>
      </w:r>
    </w:p>
    <w:p w:rsidR="001C4940" w:rsidRPr="002774D5" w:rsidRDefault="001C4940" w:rsidP="00EC4BEC">
      <w:pPr>
        <w:pStyle w:val="NoSpacing"/>
        <w:numPr>
          <w:ilvl w:val="0"/>
          <w:numId w:val="42"/>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Participatory democracy: the public vs. public policy</w:t>
      </w:r>
    </w:p>
    <w:p w:rsidR="001C4940" w:rsidRPr="002774D5" w:rsidRDefault="001C4940" w:rsidP="00EC4BEC">
      <w:pPr>
        <w:pStyle w:val="NoSpacing"/>
        <w:numPr>
          <w:ilvl w:val="0"/>
          <w:numId w:val="42"/>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 xml:space="preserve">Unique global governance practices for youth </w:t>
      </w:r>
    </w:p>
    <w:p w:rsidR="001C4940" w:rsidRPr="002774D5" w:rsidRDefault="001C4940" w:rsidP="00EC4BEC">
      <w:pPr>
        <w:pStyle w:val="NoSpacing"/>
        <w:numPr>
          <w:ilvl w:val="0"/>
          <w:numId w:val="42"/>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Democracy Lab: Simulations</w:t>
      </w:r>
    </w:p>
    <w:p w:rsidR="001C4940" w:rsidRPr="002774D5" w:rsidRDefault="001C4940" w:rsidP="001C4940">
      <w:pPr>
        <w:pStyle w:val="NoSpacing"/>
        <w:jc w:val="both"/>
        <w:rPr>
          <w:rFonts w:asciiTheme="majorHAnsi" w:eastAsia="Times New Roman" w:hAnsiTheme="majorHAnsi" w:cs="Times New Roman"/>
          <w:bCs/>
          <w:color w:val="000000"/>
          <w:spacing w:val="-10"/>
          <w:sz w:val="24"/>
          <w:szCs w:val="24"/>
          <w:lang w:val="en-IN"/>
        </w:rPr>
      </w:pPr>
    </w:p>
    <w:p w:rsidR="001C4940" w:rsidRPr="002774D5" w:rsidRDefault="001C4940" w:rsidP="00EC4BEC">
      <w:pPr>
        <w:pStyle w:val="NoSpacing"/>
        <w:numPr>
          <w:ilvl w:val="0"/>
          <w:numId w:val="41"/>
        </w:numPr>
        <w:jc w:val="both"/>
        <w:rPr>
          <w:rFonts w:asciiTheme="majorHAnsi" w:eastAsia="Times New Roman" w:hAnsiTheme="majorHAnsi" w:cs="Times New Roman"/>
          <w:b/>
          <w:bCs/>
          <w:color w:val="000000"/>
          <w:spacing w:val="-10"/>
          <w:sz w:val="24"/>
          <w:szCs w:val="24"/>
          <w:lang w:val="en-IN"/>
        </w:rPr>
      </w:pPr>
      <w:r w:rsidRPr="002774D5">
        <w:rPr>
          <w:rFonts w:asciiTheme="majorHAnsi" w:eastAsia="Times New Roman" w:hAnsiTheme="majorHAnsi" w:cs="Times New Roman"/>
          <w:b/>
          <w:bCs/>
          <w:color w:val="000000"/>
          <w:spacing w:val="-10"/>
          <w:sz w:val="24"/>
          <w:szCs w:val="24"/>
          <w:lang w:val="en-IN"/>
        </w:rPr>
        <w:t>Understanding Media: Framing and Breaking Narratives</w:t>
      </w:r>
    </w:p>
    <w:p w:rsidR="001C4940" w:rsidRPr="002774D5" w:rsidRDefault="001C4940" w:rsidP="00EC4BEC">
      <w:pPr>
        <w:pStyle w:val="NoSpacing"/>
        <w:numPr>
          <w:ilvl w:val="0"/>
          <w:numId w:val="43"/>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How media shapes public policy decisions</w:t>
      </w:r>
    </w:p>
    <w:p w:rsidR="001C4940" w:rsidRPr="002774D5" w:rsidRDefault="001C4940" w:rsidP="00EC4BEC">
      <w:pPr>
        <w:pStyle w:val="NoSpacing"/>
        <w:numPr>
          <w:ilvl w:val="0"/>
          <w:numId w:val="43"/>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Understanding propaganda</w:t>
      </w:r>
    </w:p>
    <w:p w:rsidR="001C4940" w:rsidRPr="002774D5" w:rsidRDefault="001C4940" w:rsidP="00EC4BEC">
      <w:pPr>
        <w:pStyle w:val="NoSpacing"/>
        <w:numPr>
          <w:ilvl w:val="0"/>
          <w:numId w:val="43"/>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Too many sources, too little truth - understanding and tackling fake news</w:t>
      </w:r>
    </w:p>
    <w:p w:rsidR="001C4940" w:rsidRPr="002774D5" w:rsidRDefault="001C4940" w:rsidP="00EC4BEC">
      <w:pPr>
        <w:pStyle w:val="NoSpacing"/>
        <w:numPr>
          <w:ilvl w:val="0"/>
          <w:numId w:val="43"/>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Corporatization of media</w:t>
      </w:r>
    </w:p>
    <w:p w:rsidR="001C4940" w:rsidRPr="002774D5" w:rsidRDefault="001C4940" w:rsidP="00EC4BEC">
      <w:pPr>
        <w:pStyle w:val="NoSpacing"/>
        <w:numPr>
          <w:ilvl w:val="0"/>
          <w:numId w:val="43"/>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Democracy Lab - Case studies (analysing media narratives)</w:t>
      </w:r>
    </w:p>
    <w:p w:rsidR="001C4940" w:rsidRPr="002774D5" w:rsidRDefault="001C4940" w:rsidP="001C4940">
      <w:pPr>
        <w:pStyle w:val="NoSpacing"/>
        <w:jc w:val="both"/>
        <w:rPr>
          <w:rFonts w:asciiTheme="majorHAnsi" w:eastAsia="Times New Roman" w:hAnsiTheme="majorHAnsi" w:cs="Times New Roman"/>
          <w:color w:val="000000"/>
          <w:sz w:val="24"/>
          <w:szCs w:val="24"/>
          <w:lang w:val="en-IN"/>
        </w:rPr>
      </w:pPr>
    </w:p>
    <w:p w:rsidR="001C4940" w:rsidRPr="002774D5" w:rsidRDefault="001C4940" w:rsidP="00EC4BEC">
      <w:pPr>
        <w:pStyle w:val="NoSpacing"/>
        <w:numPr>
          <w:ilvl w:val="0"/>
          <w:numId w:val="41"/>
        </w:numPr>
        <w:jc w:val="both"/>
        <w:rPr>
          <w:rFonts w:asciiTheme="majorHAnsi" w:eastAsia="Times New Roman" w:hAnsiTheme="majorHAnsi" w:cs="Times New Roman"/>
          <w:b/>
          <w:bCs/>
          <w:color w:val="000000"/>
          <w:spacing w:val="-10"/>
          <w:sz w:val="24"/>
          <w:szCs w:val="24"/>
          <w:lang w:val="en-IN"/>
        </w:rPr>
      </w:pPr>
      <w:r w:rsidRPr="002774D5">
        <w:rPr>
          <w:rFonts w:asciiTheme="majorHAnsi" w:eastAsia="Times New Roman" w:hAnsiTheme="majorHAnsi" w:cs="Times New Roman"/>
          <w:b/>
          <w:bCs/>
          <w:color w:val="000000"/>
          <w:spacing w:val="-10"/>
          <w:sz w:val="24"/>
          <w:szCs w:val="24"/>
          <w:lang w:val="en-IN"/>
        </w:rPr>
        <w:t>Career Charting: Intersections between governance, public policy and media</w:t>
      </w:r>
    </w:p>
    <w:p w:rsidR="001C4940" w:rsidRPr="002774D5" w:rsidRDefault="001C4940" w:rsidP="00EC4BEC">
      <w:pPr>
        <w:pStyle w:val="NoSpacing"/>
        <w:numPr>
          <w:ilvl w:val="0"/>
          <w:numId w:val="44"/>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Career opportunities in the fields of public policy, non-profit, civil society, development consultancy, government and media</w:t>
      </w:r>
    </w:p>
    <w:p w:rsidR="001C4940" w:rsidRPr="002774D5" w:rsidRDefault="001C4940" w:rsidP="00EC4BEC">
      <w:pPr>
        <w:pStyle w:val="NoSpacing"/>
        <w:numPr>
          <w:ilvl w:val="0"/>
          <w:numId w:val="44"/>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Entering the sector as an outsider - how business and technology graduates can add value</w:t>
      </w:r>
    </w:p>
    <w:p w:rsidR="001C4940" w:rsidRPr="002774D5" w:rsidRDefault="001C4940" w:rsidP="00EC4BEC">
      <w:pPr>
        <w:pStyle w:val="NoSpacing"/>
        <w:numPr>
          <w:ilvl w:val="0"/>
          <w:numId w:val="44"/>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 xml:space="preserve">Democracy Lab - Case studies of young leaders </w:t>
      </w:r>
    </w:p>
    <w:p w:rsidR="001C4940" w:rsidRPr="002774D5" w:rsidRDefault="001C4940" w:rsidP="00EC4BEC">
      <w:pPr>
        <w:pStyle w:val="NoSpacing"/>
        <w:numPr>
          <w:ilvl w:val="0"/>
          <w:numId w:val="44"/>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 xml:space="preserve">Most sought after courses and skill sets in the public policy and development sector </w:t>
      </w:r>
    </w:p>
    <w:p w:rsidR="001C4940" w:rsidRPr="002774D5" w:rsidRDefault="001C4940" w:rsidP="00EC4BEC">
      <w:pPr>
        <w:pStyle w:val="NoSpacing"/>
        <w:numPr>
          <w:ilvl w:val="0"/>
          <w:numId w:val="44"/>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Exposure to governance and development fellowships</w:t>
      </w:r>
    </w:p>
    <w:p w:rsidR="001C4940" w:rsidRPr="002774D5" w:rsidRDefault="001C4940" w:rsidP="00EC4BEC">
      <w:pPr>
        <w:pStyle w:val="NoSpacing"/>
        <w:numPr>
          <w:ilvl w:val="0"/>
          <w:numId w:val="44"/>
        </w:numPr>
        <w:jc w:val="both"/>
        <w:rPr>
          <w:rFonts w:asciiTheme="majorHAnsi" w:hAnsiTheme="majorHAnsi" w:cs="Times New Roman"/>
          <w:i/>
          <w:color w:val="000000"/>
          <w:sz w:val="24"/>
          <w:szCs w:val="24"/>
          <w:lang w:val="en-IN"/>
        </w:rPr>
      </w:pPr>
      <w:r w:rsidRPr="002774D5">
        <w:rPr>
          <w:rFonts w:asciiTheme="majorHAnsi" w:hAnsiTheme="majorHAnsi" w:cs="Times New Roman"/>
          <w:i/>
          <w:color w:val="000000"/>
          <w:sz w:val="24"/>
          <w:szCs w:val="24"/>
          <w:lang w:val="en-IN"/>
        </w:rPr>
        <w:t>Barriers and perception problems of working in this space</w:t>
      </w:r>
    </w:p>
    <w:p w:rsidR="001C4940" w:rsidRPr="002774D5" w:rsidRDefault="001C4940" w:rsidP="001C4940">
      <w:pPr>
        <w:shd w:val="clear" w:color="auto" w:fill="FFFFFF"/>
        <w:spacing w:line="240" w:lineRule="auto"/>
        <w:jc w:val="both"/>
        <w:rPr>
          <w:rFonts w:asciiTheme="majorHAnsi" w:eastAsia="Times New Roman" w:hAnsiTheme="majorHAnsi" w:cs="Times New Roman"/>
          <w:color w:val="000000"/>
          <w:sz w:val="24"/>
          <w:szCs w:val="24"/>
          <w:lang w:val="en-IN"/>
        </w:rPr>
      </w:pPr>
    </w:p>
    <w:p w:rsidR="001C4940" w:rsidRPr="002774D5" w:rsidRDefault="001C4940" w:rsidP="001C4940">
      <w:pPr>
        <w:pStyle w:val="NoSpacing"/>
        <w:jc w:val="both"/>
        <w:rPr>
          <w:rFonts w:asciiTheme="majorHAnsi" w:hAnsiTheme="majorHAnsi" w:cs="Times New Roman"/>
          <w:b/>
          <w:color w:val="000000"/>
          <w:sz w:val="24"/>
          <w:szCs w:val="24"/>
          <w:lang w:val="en-IN"/>
        </w:rPr>
      </w:pPr>
    </w:p>
    <w:p w:rsidR="001C4940" w:rsidRPr="002774D5" w:rsidRDefault="001C4940" w:rsidP="001C4940">
      <w:pPr>
        <w:pStyle w:val="NoSpacing"/>
        <w:jc w:val="both"/>
        <w:rPr>
          <w:rFonts w:asciiTheme="majorHAnsi" w:hAnsiTheme="majorHAnsi" w:cs="Times New Roman"/>
          <w:b/>
          <w:color w:val="000000"/>
          <w:sz w:val="24"/>
          <w:szCs w:val="24"/>
          <w:lang w:val="en-IN"/>
        </w:rPr>
      </w:pPr>
    </w:p>
    <w:p w:rsidR="001C4940" w:rsidRPr="002774D5" w:rsidRDefault="001C4940" w:rsidP="001C4940">
      <w:pPr>
        <w:pStyle w:val="NoSpacing"/>
        <w:jc w:val="both"/>
        <w:rPr>
          <w:rFonts w:asciiTheme="majorHAnsi" w:hAnsiTheme="majorHAnsi" w:cs="Times New Roman"/>
          <w:b/>
          <w:color w:val="000000"/>
          <w:sz w:val="24"/>
          <w:szCs w:val="24"/>
          <w:lang w:val="en-IN"/>
        </w:rPr>
      </w:pPr>
    </w:p>
    <w:p w:rsidR="001C4940" w:rsidRPr="002774D5" w:rsidRDefault="001C4940" w:rsidP="001C4940">
      <w:pPr>
        <w:pStyle w:val="NoSpacing"/>
        <w:jc w:val="both"/>
        <w:rPr>
          <w:rFonts w:asciiTheme="majorHAnsi" w:hAnsiTheme="majorHAnsi" w:cs="Times New Roman"/>
          <w:b/>
          <w:color w:val="000000"/>
          <w:sz w:val="24"/>
          <w:szCs w:val="24"/>
          <w:lang w:val="en-IN"/>
        </w:rPr>
      </w:pPr>
    </w:p>
    <w:p w:rsidR="001C4940" w:rsidRPr="002774D5" w:rsidDel="00764818" w:rsidRDefault="001C4940" w:rsidP="000237B3">
      <w:pPr>
        <w:spacing w:after="160"/>
        <w:rPr>
          <w:del w:id="55" w:author="Dr Ashwini Sharma" w:date="2019-04-17T18:44:00Z"/>
          <w:rFonts w:asciiTheme="majorHAnsi" w:hAnsiTheme="majorHAnsi" w:cs="Times New Roman"/>
          <w:b/>
          <w:color w:val="000000"/>
          <w:sz w:val="24"/>
          <w:szCs w:val="24"/>
          <w:lang w:val="en-IN"/>
        </w:rPr>
      </w:pPr>
    </w:p>
    <w:p w:rsidR="001C4940" w:rsidRPr="002774D5" w:rsidDel="00764818" w:rsidRDefault="001C4940" w:rsidP="001C4940">
      <w:pPr>
        <w:rPr>
          <w:del w:id="56" w:author="Dr Ashwini Sharma" w:date="2019-04-17T18:44:00Z"/>
          <w:rFonts w:asciiTheme="majorHAnsi" w:hAnsiTheme="majorHAnsi" w:cs="Times New Roman"/>
          <w:b/>
          <w:color w:val="000000"/>
          <w:spacing w:val="-7"/>
          <w:sz w:val="24"/>
          <w:szCs w:val="24"/>
        </w:rPr>
      </w:pPr>
    </w:p>
    <w:p w:rsidR="001C4940" w:rsidRDefault="001C4940" w:rsidP="001C4940">
      <w:pPr>
        <w:pStyle w:val="Heading2"/>
      </w:pPr>
      <w:bookmarkStart w:id="57" w:name="_Toc6396757"/>
      <w:bookmarkStart w:id="58" w:name="_Toc7425478"/>
      <w:r w:rsidRPr="002774D5">
        <w:t>24. A Critical Examination of Ethics &amp; Development</w:t>
      </w:r>
      <w:bookmarkEnd w:id="57"/>
      <w:bookmarkEnd w:id="58"/>
    </w:p>
    <w:p w:rsidR="00A56FD9" w:rsidRPr="00A56FD9" w:rsidRDefault="00A56FD9" w:rsidP="00A56FD9"/>
    <w:p w:rsidR="00A56FD9" w:rsidRDefault="00A56FD9" w:rsidP="00A56FD9">
      <w:pPr>
        <w:pStyle w:val="TableParagraph"/>
        <w:ind w:left="0"/>
        <w:rPr>
          <w:rFonts w:asciiTheme="majorHAnsi" w:hAnsiTheme="majorHAnsi"/>
          <w:b/>
          <w:szCs w:val="26"/>
        </w:rPr>
      </w:pPr>
      <w:r>
        <w:rPr>
          <w:rFonts w:asciiTheme="majorHAnsi" w:hAnsiTheme="majorHAnsi"/>
          <w:b/>
          <w:szCs w:val="26"/>
        </w:rPr>
        <w:t>Course Code: LS2101</w:t>
      </w:r>
    </w:p>
    <w:p w:rsidR="001C4940" w:rsidRPr="002774D5" w:rsidRDefault="001C4940" w:rsidP="001F4E05">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5A3703">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1</w:t>
      </w:r>
    </w:p>
    <w:p w:rsidR="001F4E05" w:rsidRDefault="001F4E05" w:rsidP="001C4940">
      <w:pPr>
        <w:spacing w:line="288" w:lineRule="auto"/>
        <w:jc w:val="both"/>
        <w:rPr>
          <w:rFonts w:asciiTheme="majorHAnsi" w:hAnsiTheme="majorHAnsi" w:cs="Times New Roman"/>
          <w:b/>
          <w:sz w:val="24"/>
          <w:szCs w:val="24"/>
        </w:rPr>
      </w:pPr>
    </w:p>
    <w:p w:rsidR="001C4940" w:rsidRPr="002774D5" w:rsidRDefault="001C4940" w:rsidP="001C4940">
      <w:pPr>
        <w:spacing w:line="288" w:lineRule="auto"/>
        <w:jc w:val="both"/>
        <w:rPr>
          <w:rFonts w:asciiTheme="majorHAnsi" w:hAnsiTheme="majorHAnsi" w:cs="Times New Roman"/>
          <w:b/>
          <w:sz w:val="24"/>
          <w:szCs w:val="24"/>
        </w:rPr>
      </w:pPr>
      <w:r w:rsidRPr="002774D5">
        <w:rPr>
          <w:rFonts w:asciiTheme="majorHAnsi" w:hAnsiTheme="majorHAnsi" w:cs="Times New Roman"/>
          <w:b/>
          <w:sz w:val="24"/>
          <w:szCs w:val="24"/>
        </w:rPr>
        <w:t>COURSE DESCRIPTION:</w:t>
      </w:r>
    </w:p>
    <w:p w:rsidR="001C4940" w:rsidRPr="002774D5" w:rsidRDefault="001C4940" w:rsidP="001C4940">
      <w:pPr>
        <w:spacing w:line="288" w:lineRule="auto"/>
        <w:jc w:val="both"/>
        <w:rPr>
          <w:rFonts w:asciiTheme="majorHAnsi" w:hAnsiTheme="majorHAnsi" w:cs="Times New Roman"/>
          <w:sz w:val="24"/>
          <w:szCs w:val="24"/>
        </w:rPr>
      </w:pPr>
      <w:r w:rsidRPr="002774D5">
        <w:rPr>
          <w:rFonts w:asciiTheme="majorHAnsi" w:hAnsiTheme="majorHAnsi" w:cs="Times New Roman"/>
          <w:sz w:val="24"/>
          <w:szCs w:val="24"/>
        </w:rPr>
        <w:t xml:space="preserve">The course engages with three interplaying sets of ideas falling under broad heads of law, ethics and development. The course will grapple with issues surrounding morality and justice and locate these ideas in relationship between the individual and the society, as manifested in moral aspirations of contemporary decision making. The course dissects </w:t>
      </w:r>
      <w:r w:rsidRPr="002774D5">
        <w:rPr>
          <w:rFonts w:asciiTheme="majorHAnsi" w:hAnsiTheme="majorHAnsi" w:cs="Times New Roman"/>
          <w:i/>
          <w:sz w:val="24"/>
          <w:szCs w:val="24"/>
        </w:rPr>
        <w:t xml:space="preserve">how </w:t>
      </w:r>
      <w:r w:rsidRPr="002774D5">
        <w:rPr>
          <w:rFonts w:asciiTheme="majorHAnsi" w:hAnsiTheme="majorHAnsi" w:cs="Times New Roman"/>
          <w:sz w:val="24"/>
          <w:szCs w:val="24"/>
        </w:rPr>
        <w:t xml:space="preserve">to find out what is the </w:t>
      </w:r>
      <w:r w:rsidRPr="002774D5">
        <w:rPr>
          <w:rFonts w:asciiTheme="majorHAnsi" w:hAnsiTheme="majorHAnsi" w:cs="Times New Roman"/>
          <w:i/>
          <w:sz w:val="24"/>
          <w:szCs w:val="24"/>
        </w:rPr>
        <w:t>right</w:t>
      </w:r>
      <w:r w:rsidRPr="002774D5">
        <w:rPr>
          <w:rFonts w:asciiTheme="majorHAnsi" w:hAnsiTheme="majorHAnsi" w:cs="Times New Roman"/>
          <w:sz w:val="24"/>
          <w:szCs w:val="24"/>
        </w:rPr>
        <w:t xml:space="preserve"> thing to do, rather than </w:t>
      </w:r>
      <w:r w:rsidRPr="002774D5">
        <w:rPr>
          <w:rFonts w:asciiTheme="majorHAnsi" w:hAnsiTheme="majorHAnsi" w:cs="Times New Roman"/>
          <w:i/>
          <w:sz w:val="24"/>
          <w:szCs w:val="24"/>
        </w:rPr>
        <w:t xml:space="preserve">what </w:t>
      </w:r>
      <w:r w:rsidRPr="002774D5">
        <w:rPr>
          <w:rFonts w:asciiTheme="majorHAnsi" w:hAnsiTheme="majorHAnsi" w:cs="Times New Roman"/>
          <w:sz w:val="24"/>
          <w:szCs w:val="24"/>
        </w:rPr>
        <w:t xml:space="preserve">is the right thing, what are the limits of these findings, the role of law in ascertaining social choices and how must we construct these choices (particularly at leadership levels). In this context the course invokes deontology, utilitarianism, virtue ethics, environment, capabilities, developmental indicators and policy choices at applied level. By design, given the location of the course in a reimagined MBA program, the readings are biased in </w:t>
      </w:r>
      <w:proofErr w:type="spellStart"/>
      <w:r w:rsidRPr="002774D5">
        <w:rPr>
          <w:rFonts w:asciiTheme="majorHAnsi" w:hAnsiTheme="majorHAnsi" w:cs="Times New Roman"/>
          <w:sz w:val="24"/>
          <w:szCs w:val="24"/>
        </w:rPr>
        <w:t>favour</w:t>
      </w:r>
      <w:proofErr w:type="spellEnd"/>
      <w:r w:rsidRPr="002774D5">
        <w:rPr>
          <w:rFonts w:asciiTheme="majorHAnsi" w:hAnsiTheme="majorHAnsi" w:cs="Times New Roman"/>
          <w:sz w:val="24"/>
          <w:szCs w:val="24"/>
        </w:rPr>
        <w:t xml:space="preserve"> of accessibility rather than their canonical nature. </w:t>
      </w:r>
    </w:p>
    <w:p w:rsidR="001C4940" w:rsidRPr="002774D5" w:rsidRDefault="001C4940" w:rsidP="001C4940">
      <w:pPr>
        <w:spacing w:line="288" w:lineRule="auto"/>
        <w:rPr>
          <w:rFonts w:asciiTheme="majorHAnsi" w:hAnsiTheme="majorHAnsi" w:cs="Times New Roman"/>
          <w:b/>
          <w:sz w:val="24"/>
          <w:szCs w:val="24"/>
        </w:rPr>
      </w:pPr>
    </w:p>
    <w:p w:rsidR="001C4940" w:rsidRPr="002774D5" w:rsidRDefault="001C4940" w:rsidP="001C4940">
      <w:pPr>
        <w:spacing w:line="288" w:lineRule="auto"/>
        <w:jc w:val="both"/>
        <w:rPr>
          <w:rFonts w:asciiTheme="majorHAnsi" w:hAnsiTheme="majorHAnsi" w:cs="Times New Roman"/>
          <w:b/>
          <w:sz w:val="24"/>
          <w:szCs w:val="24"/>
        </w:rPr>
      </w:pPr>
      <w:r w:rsidRPr="002774D5">
        <w:rPr>
          <w:rFonts w:asciiTheme="majorHAnsi" w:hAnsiTheme="majorHAnsi" w:cs="Times New Roman"/>
          <w:b/>
          <w:sz w:val="24"/>
          <w:szCs w:val="24"/>
        </w:rPr>
        <w:t>COURSE OBJECTIVE:</w:t>
      </w:r>
    </w:p>
    <w:p w:rsidR="001C4940" w:rsidRPr="002774D5" w:rsidRDefault="001C4940" w:rsidP="001C4940">
      <w:pPr>
        <w:spacing w:line="288" w:lineRule="auto"/>
        <w:jc w:val="both"/>
        <w:rPr>
          <w:rFonts w:asciiTheme="majorHAnsi" w:hAnsiTheme="majorHAnsi" w:cs="Times New Roman"/>
          <w:sz w:val="24"/>
          <w:szCs w:val="24"/>
        </w:rPr>
      </w:pPr>
      <w:r w:rsidRPr="002774D5">
        <w:rPr>
          <w:rFonts w:asciiTheme="majorHAnsi" w:hAnsiTheme="majorHAnsi" w:cs="Times New Roman"/>
          <w:b/>
          <w:sz w:val="24"/>
          <w:szCs w:val="24"/>
        </w:rPr>
        <w:t xml:space="preserve"> </w:t>
      </w:r>
      <w:r w:rsidRPr="002774D5">
        <w:rPr>
          <w:rFonts w:asciiTheme="majorHAnsi" w:hAnsiTheme="majorHAnsi" w:cs="Times New Roman"/>
          <w:sz w:val="24"/>
          <w:szCs w:val="24"/>
        </w:rPr>
        <w:t>The course is meant to ask questions, more than to offer answers. In doing so, it enables critical thinking to understand the way in which these questions must be asked, and manners in which an answer could be sought. In other words, the course cultivates a logical thinking and an appetite for meaningful argumentativeness. The course is not meant to replace a standard course in philosophy and ethics, but poses important questions that disturb many of our mainstream assumptions, which lie buried in the cacophony of standardization obsession of our society. In addition to introducing philosophical concepts to students, navigating across politics, sociology, economics and law, it helps achieve a linear thinking in philosophy. The aim of the course is not only to bring complementary perspectives to important policy questions, it also nudges us to think about the idea of human flourishing.</w:t>
      </w:r>
    </w:p>
    <w:p w:rsidR="001C4940" w:rsidRPr="002774D5" w:rsidRDefault="001C4940" w:rsidP="001C4940">
      <w:pPr>
        <w:spacing w:line="288" w:lineRule="auto"/>
        <w:rPr>
          <w:rFonts w:asciiTheme="majorHAnsi" w:hAnsiTheme="majorHAnsi" w:cs="Times New Roman"/>
          <w:b/>
          <w:sz w:val="24"/>
          <w:szCs w:val="24"/>
        </w:rPr>
      </w:pP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COURSE OUTLINE</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Hour 1: Why ethics now – the Silicon Valley</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Hour 2: Open Lecture – Revisiting Ethics of Reservation Policies</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Hour 3: Patriotism and Loyalty (continued from open lecture)</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 xml:space="preserve">Hour 4 and 5: Maximizing pleasure and minimizing pain (aggregate) </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Hour 5 and 6: Categories of right and wrong</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 xml:space="preserve">Hour 6 and 7: </w:t>
      </w:r>
      <w:r w:rsidRPr="002774D5">
        <w:rPr>
          <w:rFonts w:asciiTheme="majorHAnsi" w:hAnsiTheme="majorHAnsi" w:cs="Times New Roman"/>
          <w:b/>
          <w:i/>
          <w:sz w:val="24"/>
          <w:szCs w:val="24"/>
        </w:rPr>
        <w:t xml:space="preserve">Telos </w:t>
      </w:r>
      <w:r w:rsidRPr="002774D5">
        <w:rPr>
          <w:rFonts w:asciiTheme="majorHAnsi" w:hAnsiTheme="majorHAnsi" w:cs="Times New Roman"/>
          <w:b/>
          <w:sz w:val="24"/>
          <w:szCs w:val="24"/>
        </w:rPr>
        <w:t>– the central idea of purpose in our actions</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Hour 8: Environmental Ethics</w:t>
      </w:r>
    </w:p>
    <w:p w:rsidR="001C4940" w:rsidRPr="002774D5" w:rsidRDefault="001C4940" w:rsidP="001C4940">
      <w:pPr>
        <w:spacing w:line="288" w:lineRule="auto"/>
        <w:rPr>
          <w:rFonts w:asciiTheme="majorHAnsi" w:hAnsiTheme="majorHAnsi" w:cs="Times New Roman"/>
          <w:b/>
          <w:sz w:val="24"/>
          <w:szCs w:val="24"/>
        </w:rPr>
      </w:pPr>
      <w:r w:rsidRPr="002774D5">
        <w:rPr>
          <w:rFonts w:asciiTheme="majorHAnsi" w:hAnsiTheme="majorHAnsi" w:cs="Times New Roman"/>
          <w:b/>
          <w:sz w:val="24"/>
          <w:szCs w:val="24"/>
        </w:rPr>
        <w:t>Hour 9 and 10: Ethics of development</w:t>
      </w:r>
    </w:p>
    <w:p w:rsidR="001C4940" w:rsidRPr="002774D5" w:rsidRDefault="001C4940" w:rsidP="001C4940">
      <w:pPr>
        <w:spacing w:line="288" w:lineRule="auto"/>
        <w:rPr>
          <w:rFonts w:asciiTheme="majorHAnsi" w:hAnsiTheme="majorHAnsi" w:cs="Times New Roman"/>
          <w:b/>
          <w:sz w:val="24"/>
          <w:szCs w:val="24"/>
        </w:rPr>
      </w:pPr>
    </w:p>
    <w:p w:rsidR="001C4940" w:rsidRPr="002774D5" w:rsidRDefault="001C4940" w:rsidP="001C4940">
      <w:pPr>
        <w:spacing w:line="288" w:lineRule="auto"/>
        <w:rPr>
          <w:rFonts w:asciiTheme="majorHAnsi" w:hAnsiTheme="majorHAnsi" w:cs="Times New Roman"/>
          <w:sz w:val="24"/>
          <w:szCs w:val="24"/>
        </w:rPr>
      </w:pPr>
      <w:r w:rsidRPr="002774D5">
        <w:rPr>
          <w:rFonts w:asciiTheme="majorHAnsi" w:hAnsiTheme="majorHAnsi" w:cs="Times New Roman"/>
          <w:b/>
          <w:sz w:val="24"/>
          <w:szCs w:val="24"/>
        </w:rPr>
        <w:t>Readings</w:t>
      </w:r>
      <w:r w:rsidRPr="002774D5">
        <w:rPr>
          <w:rFonts w:asciiTheme="majorHAnsi" w:hAnsiTheme="majorHAnsi" w:cs="Times New Roman"/>
          <w:sz w:val="24"/>
          <w:szCs w:val="24"/>
        </w:rPr>
        <w:t xml:space="preserve"> </w:t>
      </w:r>
    </w:p>
    <w:p w:rsidR="001C4940" w:rsidRPr="002774D5" w:rsidRDefault="001C4940" w:rsidP="001C4940">
      <w:pPr>
        <w:spacing w:line="288" w:lineRule="auto"/>
        <w:rPr>
          <w:rFonts w:asciiTheme="majorHAnsi" w:hAnsiTheme="majorHAnsi" w:cs="Times New Roman"/>
          <w:sz w:val="24"/>
          <w:szCs w:val="24"/>
        </w:rPr>
      </w:pPr>
    </w:p>
    <w:p w:rsidR="001C4940" w:rsidRPr="002774D5" w:rsidRDefault="001C4940" w:rsidP="001C4940">
      <w:pPr>
        <w:spacing w:line="288" w:lineRule="auto"/>
        <w:jc w:val="both"/>
        <w:rPr>
          <w:rFonts w:asciiTheme="majorHAnsi" w:hAnsiTheme="majorHAnsi" w:cs="Times New Roman"/>
          <w:sz w:val="24"/>
          <w:szCs w:val="24"/>
        </w:rPr>
      </w:pPr>
      <w:r w:rsidRPr="002774D5">
        <w:rPr>
          <w:rFonts w:asciiTheme="majorHAnsi" w:hAnsiTheme="majorHAnsi" w:cs="Times New Roman"/>
          <w:sz w:val="24"/>
          <w:szCs w:val="24"/>
        </w:rPr>
        <w:t xml:space="preserve">Michael </w:t>
      </w:r>
      <w:proofErr w:type="spellStart"/>
      <w:r w:rsidRPr="002774D5">
        <w:rPr>
          <w:rFonts w:asciiTheme="majorHAnsi" w:hAnsiTheme="majorHAnsi" w:cs="Times New Roman"/>
          <w:sz w:val="24"/>
          <w:szCs w:val="24"/>
        </w:rPr>
        <w:t>Sandel</w:t>
      </w:r>
      <w:proofErr w:type="spellEnd"/>
      <w:r w:rsidRPr="002774D5">
        <w:rPr>
          <w:rFonts w:asciiTheme="majorHAnsi" w:hAnsiTheme="majorHAnsi" w:cs="Times New Roman"/>
          <w:sz w:val="24"/>
          <w:szCs w:val="24"/>
        </w:rPr>
        <w:t xml:space="preserve"> (2012), </w:t>
      </w:r>
      <w:proofErr w:type="spellStart"/>
      <w:r w:rsidRPr="002774D5">
        <w:rPr>
          <w:rFonts w:asciiTheme="majorHAnsi" w:hAnsiTheme="majorHAnsi" w:cs="Times New Roman"/>
          <w:sz w:val="24"/>
          <w:szCs w:val="24"/>
        </w:rPr>
        <w:t>Trubek</w:t>
      </w:r>
      <w:proofErr w:type="spellEnd"/>
      <w:r w:rsidRPr="002774D5">
        <w:rPr>
          <w:rFonts w:asciiTheme="majorHAnsi" w:hAnsiTheme="majorHAnsi" w:cs="Times New Roman"/>
          <w:sz w:val="24"/>
          <w:szCs w:val="24"/>
        </w:rPr>
        <w:t xml:space="preserve"> and Santos (2012), Sen (2000), Nussbaum (2011), </w:t>
      </w:r>
      <w:proofErr w:type="spellStart"/>
      <w:r w:rsidRPr="002774D5">
        <w:rPr>
          <w:rFonts w:asciiTheme="majorHAnsi" w:hAnsiTheme="majorHAnsi" w:cs="Times New Roman"/>
          <w:sz w:val="24"/>
          <w:szCs w:val="24"/>
        </w:rPr>
        <w:t>Ghertner</w:t>
      </w:r>
      <w:proofErr w:type="spellEnd"/>
      <w:r w:rsidRPr="002774D5">
        <w:rPr>
          <w:rFonts w:asciiTheme="majorHAnsi" w:hAnsiTheme="majorHAnsi" w:cs="Times New Roman"/>
          <w:sz w:val="24"/>
          <w:szCs w:val="24"/>
        </w:rPr>
        <w:t xml:space="preserve"> (2008), Williams (1995), Goyal (2015, excerpts), </w:t>
      </w:r>
      <w:proofErr w:type="spellStart"/>
      <w:r w:rsidRPr="002774D5">
        <w:rPr>
          <w:rFonts w:asciiTheme="majorHAnsi" w:hAnsiTheme="majorHAnsi" w:cs="Times New Roman"/>
          <w:sz w:val="24"/>
          <w:szCs w:val="24"/>
        </w:rPr>
        <w:t>Chamarro-Premuzic</w:t>
      </w:r>
      <w:proofErr w:type="spellEnd"/>
      <w:r w:rsidRPr="002774D5">
        <w:rPr>
          <w:rFonts w:asciiTheme="majorHAnsi" w:hAnsiTheme="majorHAnsi" w:cs="Times New Roman"/>
          <w:sz w:val="24"/>
          <w:szCs w:val="24"/>
        </w:rPr>
        <w:t xml:space="preserve"> (2015), </w:t>
      </w:r>
      <w:proofErr w:type="spellStart"/>
      <w:r w:rsidRPr="002774D5">
        <w:rPr>
          <w:rFonts w:asciiTheme="majorHAnsi" w:hAnsiTheme="majorHAnsi" w:cs="Times New Roman"/>
          <w:sz w:val="24"/>
          <w:szCs w:val="24"/>
        </w:rPr>
        <w:t>Sandel</w:t>
      </w:r>
      <w:proofErr w:type="spellEnd"/>
      <w:r w:rsidRPr="002774D5">
        <w:rPr>
          <w:rFonts w:asciiTheme="majorHAnsi" w:hAnsiTheme="majorHAnsi" w:cs="Times New Roman"/>
          <w:sz w:val="24"/>
          <w:szCs w:val="24"/>
        </w:rPr>
        <w:t xml:space="preserve"> (1998), excerpts from pages in Stanford </w:t>
      </w:r>
      <w:proofErr w:type="spellStart"/>
      <w:r w:rsidRPr="002774D5">
        <w:rPr>
          <w:rFonts w:asciiTheme="majorHAnsi" w:hAnsiTheme="majorHAnsi" w:cs="Times New Roman"/>
          <w:sz w:val="24"/>
          <w:szCs w:val="24"/>
        </w:rPr>
        <w:t>Encyclopaedia</w:t>
      </w:r>
      <w:proofErr w:type="spellEnd"/>
      <w:r w:rsidRPr="002774D5">
        <w:rPr>
          <w:rFonts w:asciiTheme="majorHAnsi" w:hAnsiTheme="majorHAnsi" w:cs="Times New Roman"/>
          <w:sz w:val="24"/>
          <w:szCs w:val="24"/>
        </w:rPr>
        <w:t>.</w:t>
      </w:r>
    </w:p>
    <w:p w:rsidR="001C4940" w:rsidRPr="002774D5" w:rsidRDefault="001C4940" w:rsidP="001C4940">
      <w:pPr>
        <w:spacing w:line="288" w:lineRule="auto"/>
        <w:rPr>
          <w:rFonts w:asciiTheme="majorHAnsi" w:hAnsiTheme="majorHAnsi" w:cs="Times New Roman"/>
          <w:sz w:val="24"/>
          <w:szCs w:val="24"/>
        </w:rPr>
      </w:pPr>
    </w:p>
    <w:p w:rsidR="001C4940" w:rsidRPr="002774D5" w:rsidRDefault="001C4940" w:rsidP="001C4940">
      <w:pPr>
        <w:spacing w:line="288" w:lineRule="auto"/>
        <w:rPr>
          <w:rFonts w:asciiTheme="majorHAnsi" w:hAnsiTheme="majorHAnsi" w:cs="Times New Roman"/>
          <w:b/>
          <w:sz w:val="24"/>
          <w:szCs w:val="24"/>
        </w:rPr>
      </w:pPr>
    </w:p>
    <w:p w:rsidR="001C4940" w:rsidRPr="002774D5" w:rsidRDefault="001C4940" w:rsidP="001C4940">
      <w:pPr>
        <w:pStyle w:val="NoSpacing"/>
        <w:jc w:val="both"/>
        <w:rPr>
          <w:rFonts w:asciiTheme="majorHAnsi" w:hAnsiTheme="majorHAnsi" w:cs="Times New Roman"/>
          <w:b/>
          <w:color w:val="000000"/>
          <w:sz w:val="24"/>
          <w:szCs w:val="24"/>
          <w:lang w:val="en-IN"/>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pStyle w:val="Heading2"/>
        <w:rPr>
          <w:spacing w:val="-7"/>
        </w:rPr>
      </w:pPr>
      <w:bookmarkStart w:id="59" w:name="_Toc6396758"/>
      <w:bookmarkStart w:id="60" w:name="_Toc7425479"/>
      <w:r w:rsidRPr="002774D5">
        <w:t>25. Business and Sustainability</w:t>
      </w:r>
      <w:bookmarkEnd w:id="59"/>
      <w:bookmarkEnd w:id="60"/>
    </w:p>
    <w:p w:rsidR="00A56FD9" w:rsidRDefault="00A56FD9" w:rsidP="00A56FD9">
      <w:pPr>
        <w:pStyle w:val="TableParagraph"/>
        <w:ind w:left="0"/>
        <w:rPr>
          <w:rFonts w:asciiTheme="majorHAnsi" w:hAnsiTheme="majorHAnsi"/>
          <w:b/>
          <w:szCs w:val="26"/>
        </w:rPr>
      </w:pPr>
      <w:r>
        <w:rPr>
          <w:rFonts w:asciiTheme="majorHAnsi" w:hAnsiTheme="majorHAnsi"/>
          <w:b/>
          <w:szCs w:val="26"/>
        </w:rPr>
        <w:t>Course Code: LS2102</w:t>
      </w:r>
    </w:p>
    <w:p w:rsidR="001C4940" w:rsidRPr="002774D5" w:rsidRDefault="001C4940" w:rsidP="0090375C">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32735C">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1</w:t>
      </w:r>
    </w:p>
    <w:p w:rsidR="001C4940" w:rsidRPr="002774D5" w:rsidRDefault="001C4940" w:rsidP="001C4940">
      <w:pPr>
        <w:ind w:left="720"/>
        <w:jc w:val="cente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sz w:val="24"/>
          <w:szCs w:val="24"/>
        </w:rPr>
      </w:pPr>
      <w:r w:rsidRPr="002774D5">
        <w:rPr>
          <w:rFonts w:asciiTheme="majorHAnsi" w:hAnsiTheme="majorHAnsi" w:cs="Times New Roman"/>
          <w:b/>
          <w:sz w:val="24"/>
          <w:szCs w:val="24"/>
        </w:rPr>
        <w:t>Context</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 xml:space="preserve">Sustainable development can be classified as development that meets the needs of the present without compromising the ability of future generations. The goal of sustainable development is to create and maintain prosperous social, economic, and ecological systems. These systems are intimately linked: humanity depends on services of ecosystems for its wealth and security. </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 xml:space="preserve">Sustainable development is the organizing principle for meeting human development goals while at the same time sustaining the ability of natural systems to provide the natural resources and ecosystem services upon which the economy and society depends . The desired result is a state of society where living conditions and resource use continue to meet human needs without undermining the integrity and stability of the natural system. It has been suggested that "the term 'sustainability' should be viewed as humanity's target goal of human-ecosystem equilibrium (homeostasis), while 'sustainable development' refers to the holistic approach and temporal processes that lead us to the end point of sustainability" </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 xml:space="preserve">The Brundtland Report1 emphasized that sustainability is a three-legged stool of people, planet, and profit. Every one of us affects the sustainability of the marketplace and the planet in some way. The aim of this study module is to expand the understanding of business graduates on the touch-points they could have in the larger socio-economic context they will live and work in, and the ways in which their decisions and actions have a multiplier effect on decisions within their </w:t>
      </w:r>
      <w:proofErr w:type="spellStart"/>
      <w:r w:rsidRPr="002774D5">
        <w:rPr>
          <w:rFonts w:asciiTheme="majorHAnsi" w:hAnsiTheme="majorHAnsi" w:cs="Times New Roman"/>
          <w:sz w:val="24"/>
          <w:szCs w:val="24"/>
        </w:rPr>
        <w:t>organisations</w:t>
      </w:r>
      <w:proofErr w:type="spellEnd"/>
      <w:r w:rsidRPr="002774D5">
        <w:rPr>
          <w:rFonts w:asciiTheme="majorHAnsi" w:hAnsiTheme="majorHAnsi" w:cs="Times New Roman"/>
          <w:sz w:val="24"/>
          <w:szCs w:val="24"/>
        </w:rPr>
        <w:t>, their communities, their countries and eventually the planet.</w:t>
      </w:r>
    </w:p>
    <w:p w:rsidR="001C4940" w:rsidRPr="002774D5" w:rsidRDefault="001C4940" w:rsidP="001C4940">
      <w:pPr>
        <w:rPr>
          <w:rFonts w:asciiTheme="majorHAnsi" w:hAnsiTheme="majorHAnsi" w:cs="Times New Roman"/>
          <w:b/>
          <w:sz w:val="24"/>
          <w:szCs w:val="24"/>
        </w:rPr>
      </w:pPr>
      <w:r w:rsidRPr="002774D5">
        <w:rPr>
          <w:rFonts w:asciiTheme="majorHAnsi" w:hAnsiTheme="majorHAnsi" w:cs="Times New Roman"/>
          <w:b/>
          <w:sz w:val="24"/>
          <w:szCs w:val="24"/>
        </w:rPr>
        <w:t xml:space="preserve"> Structure of the course: </w:t>
      </w:r>
    </w:p>
    <w:p w:rsidR="001C4940" w:rsidRPr="002774D5" w:rsidRDefault="001C4940" w:rsidP="001C4940">
      <w:pPr>
        <w:rPr>
          <w:rFonts w:asciiTheme="majorHAnsi" w:hAnsiTheme="majorHAnsi" w:cs="Times New Roman"/>
          <w:b/>
          <w:sz w:val="24"/>
          <w:szCs w:val="24"/>
        </w:rPr>
      </w:pPr>
      <w:r w:rsidRPr="002774D5">
        <w:rPr>
          <w:rFonts w:asciiTheme="majorHAnsi" w:hAnsiTheme="majorHAnsi" w:cs="Times New Roman"/>
          <w:b/>
          <w:sz w:val="24"/>
          <w:szCs w:val="24"/>
        </w:rPr>
        <w:t xml:space="preserve"> Topic 1: Introduction to Sustainability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1a) Introduction to the concept of sustainability and sustainable development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1b) Introduction to Sustainable Development Goals (SDGs): history, context, goals and targets, why they matter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Reading List: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1. UN 2012: The Future We Want. </w:t>
      </w:r>
      <w:hyperlink r:id="rId18" w:history="1">
        <w:r w:rsidRPr="002774D5">
          <w:rPr>
            <w:rStyle w:val="Hyperlink"/>
            <w:rFonts w:asciiTheme="majorHAnsi" w:hAnsiTheme="majorHAnsi" w:cs="Times New Roman"/>
            <w:sz w:val="24"/>
            <w:szCs w:val="24"/>
          </w:rPr>
          <w:t>http://www.un.org/disabilities/documents/rio20_outcome_document_complete.pdf</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2. UN 2015. Transforming Our World: The 2030 Agenda for Sustainable Development</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3. http://www.un.org/en/development/desa/population/migration/generalassembly/docs/glo </w:t>
      </w:r>
      <w:proofErr w:type="spellStart"/>
      <w:r w:rsidRPr="002774D5">
        <w:rPr>
          <w:rFonts w:asciiTheme="majorHAnsi" w:hAnsiTheme="majorHAnsi" w:cs="Times New Roman"/>
          <w:sz w:val="24"/>
          <w:szCs w:val="24"/>
        </w:rPr>
        <w:t>balcompact</w:t>
      </w:r>
      <w:proofErr w:type="spellEnd"/>
      <w:r w:rsidRPr="002774D5">
        <w:rPr>
          <w:rFonts w:asciiTheme="majorHAnsi" w:hAnsiTheme="majorHAnsi" w:cs="Times New Roman"/>
          <w:sz w:val="24"/>
          <w:szCs w:val="24"/>
        </w:rPr>
        <w:t xml:space="preserve">/A_RES_70_1_E.pdf 1 </w:t>
      </w:r>
      <w:hyperlink r:id="rId19" w:history="1">
        <w:r w:rsidRPr="002774D5">
          <w:rPr>
            <w:rStyle w:val="Hyperlink"/>
            <w:rFonts w:asciiTheme="majorHAnsi" w:hAnsiTheme="majorHAnsi" w:cs="Times New Roman"/>
            <w:sz w:val="24"/>
            <w:szCs w:val="24"/>
          </w:rPr>
          <w:t>https://en.wikisource.org/wiki/Brundtland_Report</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4. Our Common Future: The Brundtland Report Outcome 1987 https://en.wikipedia.org/wiki/Our_Common_Future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b/>
          <w:sz w:val="24"/>
          <w:szCs w:val="24"/>
        </w:rPr>
        <w:t>Topic 2: The three pillars of sustainable development</w:t>
      </w:r>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This session will delve deeper into the three main pillars of sustainable development include economic growth, environmental protection, and social equality, and their inter-relationships to achieve triple </w:t>
      </w:r>
      <w:proofErr w:type="spellStart"/>
      <w:r w:rsidRPr="002774D5">
        <w:rPr>
          <w:rFonts w:asciiTheme="majorHAnsi" w:hAnsiTheme="majorHAnsi" w:cs="Times New Roman"/>
          <w:sz w:val="24"/>
          <w:szCs w:val="24"/>
        </w:rPr>
        <w:t>bottomline</w:t>
      </w:r>
      <w:proofErr w:type="spellEnd"/>
      <w:r w:rsidRPr="002774D5">
        <w:rPr>
          <w:rFonts w:asciiTheme="majorHAnsi" w:hAnsiTheme="majorHAnsi" w:cs="Times New Roman"/>
          <w:sz w:val="24"/>
          <w:szCs w:val="24"/>
        </w:rPr>
        <w:t>.</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Reading List: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1. The three pillars of sustainable institutions </w:t>
      </w:r>
      <w:hyperlink r:id="rId20" w:history="1">
        <w:r w:rsidRPr="002774D5">
          <w:rPr>
            <w:rStyle w:val="Hyperlink"/>
            <w:rFonts w:asciiTheme="majorHAnsi" w:hAnsiTheme="majorHAnsi" w:cs="Times New Roman"/>
            <w:sz w:val="24"/>
            <w:szCs w:val="24"/>
          </w:rPr>
          <w:t>https://www.investopedia.com/articles/investing/100515/three-pillars-corporatesustainability.asp</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2. Human Development Report 2016. Technical Notes. </w:t>
      </w:r>
      <w:hyperlink r:id="rId21" w:history="1">
        <w:r w:rsidRPr="002774D5">
          <w:rPr>
            <w:rStyle w:val="Hyperlink"/>
            <w:rFonts w:asciiTheme="majorHAnsi" w:hAnsiTheme="majorHAnsi" w:cs="Times New Roman"/>
            <w:sz w:val="24"/>
            <w:szCs w:val="24"/>
          </w:rPr>
          <w:t>http://hdr.undp.org/sites/default/files/2016_human_development_report.pdf</w:t>
        </w:r>
      </w:hyperlink>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3. The World Economic Situation-2018 </w:t>
      </w:r>
      <w:hyperlink r:id="rId22" w:history="1">
        <w:r w:rsidRPr="002774D5">
          <w:rPr>
            <w:rStyle w:val="Hyperlink"/>
            <w:rFonts w:asciiTheme="majorHAnsi" w:hAnsiTheme="majorHAnsi" w:cs="Times New Roman"/>
            <w:sz w:val="24"/>
            <w:szCs w:val="24"/>
          </w:rPr>
          <w:t>https://www.un.org/development/desa/dpad/wpcontent/uploads/sites/45/publication/WESP2018_Full_Web-1.pdf</w:t>
        </w:r>
      </w:hyperlink>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4. The Future of the Global Economy-OECD </w:t>
      </w:r>
      <w:hyperlink r:id="rId23" w:history="1">
        <w:r w:rsidRPr="002774D5">
          <w:rPr>
            <w:rStyle w:val="Hyperlink"/>
            <w:rFonts w:asciiTheme="majorHAnsi" w:hAnsiTheme="majorHAnsi" w:cs="Times New Roman"/>
            <w:sz w:val="24"/>
            <w:szCs w:val="24"/>
          </w:rPr>
          <w:t>https://www.oecd.org/futures/35394025.pdf</w:t>
        </w:r>
      </w:hyperlink>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5. Sustainability and Triple Bottomline https://www.researchgate.net/publication/322367106_SUSTAINABILITY_AND_TRIPLE_BOTT OM_LINE_AN_OVERVIEW_OF_TWO_INTERRELATED_CONCEPTS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b/>
          <w:sz w:val="24"/>
          <w:szCs w:val="24"/>
        </w:rPr>
        <w:t>Topic 3: Sustainable Business Model Canvas</w:t>
      </w:r>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This session will help scholars understand how to create a sustainable business model, based on which any </w:t>
      </w:r>
      <w:proofErr w:type="spellStart"/>
      <w:r w:rsidRPr="002774D5">
        <w:rPr>
          <w:rFonts w:asciiTheme="majorHAnsi" w:hAnsiTheme="majorHAnsi" w:cs="Times New Roman"/>
          <w:sz w:val="24"/>
          <w:szCs w:val="24"/>
        </w:rPr>
        <w:t>organisational</w:t>
      </w:r>
      <w:proofErr w:type="spellEnd"/>
      <w:r w:rsidRPr="002774D5">
        <w:rPr>
          <w:rFonts w:asciiTheme="majorHAnsi" w:hAnsiTheme="majorHAnsi" w:cs="Times New Roman"/>
          <w:sz w:val="24"/>
          <w:szCs w:val="24"/>
        </w:rPr>
        <w:t xml:space="preserve"> design and approach can be made sustainable for both new and existing businesses.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Reading List: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The Sustainable Business Model Canvas by Alexander Osterwalder </w:t>
      </w:r>
      <w:hyperlink r:id="rId24" w:history="1">
        <w:r w:rsidRPr="002774D5">
          <w:rPr>
            <w:rStyle w:val="Hyperlink"/>
            <w:rFonts w:asciiTheme="majorHAnsi" w:hAnsiTheme="majorHAnsi" w:cs="Times New Roman"/>
            <w:sz w:val="24"/>
            <w:szCs w:val="24"/>
          </w:rPr>
          <w:t>https://medium.com/activatethe-future/designing-sustainable-business-models-and-product-service-systems-cd548328e852</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b/>
          <w:sz w:val="24"/>
          <w:szCs w:val="24"/>
        </w:rPr>
        <w:t>Note for Scholars:</w:t>
      </w:r>
      <w:r w:rsidRPr="002774D5">
        <w:rPr>
          <w:rFonts w:asciiTheme="majorHAnsi" w:hAnsiTheme="majorHAnsi" w:cs="Times New Roman"/>
          <w:sz w:val="24"/>
          <w:szCs w:val="24"/>
        </w:rPr>
        <w:t xml:space="preserve"> • Session 1 will be followed by a class assignment and Introduction to group activity during Session 3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The assignment will have a 20% weightage</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 Assignment needs to be submitted at the beginning of Session 2</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 All assignments will be individually submitted Session 2</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b/>
          <w:sz w:val="24"/>
          <w:szCs w:val="24"/>
        </w:rPr>
        <w:t>Topic 4: Measuring Sustainability</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Measurement of sustainability necessitates a key understanding of a few terms and processes, and this session will introduce scholars to the same, including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4a) Sustainability Reporting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4b) Sustainability Governance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4c) Sustainability Indicators</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Reading List: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1. Global Energy Assessment 2014. Summary Findings, Chapter 19. </w:t>
      </w:r>
      <w:hyperlink r:id="rId25" w:history="1">
        <w:r w:rsidRPr="002774D5">
          <w:rPr>
            <w:rStyle w:val="Hyperlink"/>
            <w:rFonts w:asciiTheme="majorHAnsi" w:hAnsiTheme="majorHAnsi" w:cs="Times New Roman"/>
            <w:sz w:val="24"/>
            <w:szCs w:val="24"/>
          </w:rPr>
          <w:t>http://www.iiasa.ac.at/web/home/research/Flagship-Projects/Global-EnergyAssessment/GEA_KF.pdf</w:t>
        </w:r>
      </w:hyperlink>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2. Cities Can Save Us. TEDX talk by </w:t>
      </w:r>
      <w:proofErr w:type="spellStart"/>
      <w:r w:rsidRPr="002774D5">
        <w:rPr>
          <w:rFonts w:asciiTheme="majorHAnsi" w:hAnsiTheme="majorHAnsi" w:cs="Times New Roman"/>
          <w:sz w:val="24"/>
          <w:szCs w:val="24"/>
        </w:rPr>
        <w:t>Aromar</w:t>
      </w:r>
      <w:proofErr w:type="spellEnd"/>
      <w:r w:rsidRPr="002774D5">
        <w:rPr>
          <w:rFonts w:asciiTheme="majorHAnsi" w:hAnsiTheme="majorHAnsi" w:cs="Times New Roman"/>
          <w:sz w:val="24"/>
          <w:szCs w:val="24"/>
        </w:rPr>
        <w:t xml:space="preserve"> </w:t>
      </w:r>
      <w:proofErr w:type="spellStart"/>
      <w:r w:rsidRPr="002774D5">
        <w:rPr>
          <w:rFonts w:asciiTheme="majorHAnsi" w:hAnsiTheme="majorHAnsi" w:cs="Times New Roman"/>
          <w:sz w:val="24"/>
          <w:szCs w:val="24"/>
        </w:rPr>
        <w:t>Revi</w:t>
      </w:r>
      <w:proofErr w:type="spellEnd"/>
      <w:r w:rsidRPr="002774D5">
        <w:rPr>
          <w:rFonts w:asciiTheme="majorHAnsi" w:hAnsiTheme="majorHAnsi" w:cs="Times New Roman"/>
          <w:sz w:val="24"/>
          <w:szCs w:val="24"/>
        </w:rPr>
        <w:t xml:space="preserve"> </w:t>
      </w:r>
      <w:hyperlink r:id="rId26" w:history="1">
        <w:r w:rsidRPr="002774D5">
          <w:rPr>
            <w:rStyle w:val="Hyperlink"/>
            <w:rFonts w:asciiTheme="majorHAnsi" w:hAnsiTheme="majorHAnsi" w:cs="Times New Roman"/>
            <w:sz w:val="24"/>
            <w:szCs w:val="24"/>
          </w:rPr>
          <w:t>https://www.youtube.com/watch?v=EkJyg0lc88A</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3. Measuring Sustainable Development https://sustainabledevelopment.un.org/index.php?page=view&amp;type=400&amp;nr=801&amp;menu=1 515 </w:t>
      </w:r>
    </w:p>
    <w:p w:rsidR="001C4940" w:rsidRPr="002774D5" w:rsidRDefault="001C4940" w:rsidP="001C4940">
      <w:pPr>
        <w:rPr>
          <w:rFonts w:asciiTheme="majorHAnsi" w:hAnsiTheme="majorHAnsi" w:cs="Times New Roman"/>
          <w:sz w:val="24"/>
          <w:szCs w:val="24"/>
        </w:rPr>
      </w:pPr>
    </w:p>
    <w:p w:rsidR="001C4940" w:rsidRPr="002774D5" w:rsidRDefault="001C4940" w:rsidP="001C4940">
      <w:pPr>
        <w:rPr>
          <w:rFonts w:asciiTheme="majorHAnsi" w:hAnsiTheme="majorHAnsi" w:cs="Times New Roman"/>
          <w:b/>
          <w:sz w:val="24"/>
          <w:szCs w:val="24"/>
        </w:rPr>
      </w:pPr>
      <w:r w:rsidRPr="002774D5">
        <w:rPr>
          <w:rFonts w:asciiTheme="majorHAnsi" w:hAnsiTheme="majorHAnsi" w:cs="Times New Roman"/>
          <w:b/>
          <w:sz w:val="24"/>
          <w:szCs w:val="24"/>
        </w:rPr>
        <w:t xml:space="preserve">Topic 5: Sustainability as a Business Driver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This session will highlight through case studies ways in which businesses and institutions have benefitted by adopting a more sustainable agenda.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5a) Case Study 1- NHS</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5b) Case Study 2- SAP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5c) Case Study 3- Patagonia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Reading List:</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1. Case Studies on Market Transformation </w:t>
      </w:r>
      <w:hyperlink r:id="rId27" w:history="1">
        <w:r w:rsidRPr="002774D5">
          <w:rPr>
            <w:rStyle w:val="Hyperlink"/>
            <w:rFonts w:asciiTheme="majorHAnsi" w:hAnsiTheme="majorHAnsi" w:cs="Times New Roman"/>
            <w:sz w:val="24"/>
            <w:szCs w:val="24"/>
          </w:rPr>
          <w:t>https://sustainabledevelopment.un.org/content/documents/full_rpt.pdf</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2. Investment Needs to Achieve the Sustainable Development Goals (SDGs): Understanding the Billions and Trillions. </w:t>
      </w:r>
      <w:hyperlink r:id="rId28" w:history="1">
        <w:r w:rsidRPr="002774D5">
          <w:rPr>
            <w:rStyle w:val="Hyperlink"/>
            <w:rFonts w:asciiTheme="majorHAnsi" w:hAnsiTheme="majorHAnsi" w:cs="Times New Roman"/>
            <w:sz w:val="24"/>
            <w:szCs w:val="24"/>
          </w:rPr>
          <w:t>http://unsdsn.org/resources/publications/sdg-investment-needs/</w:t>
        </w:r>
      </w:hyperlink>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3. Sustainability for Consumer Businesses </w:t>
      </w:r>
      <w:hyperlink r:id="rId29" w:history="1">
        <w:r w:rsidRPr="002774D5">
          <w:rPr>
            <w:rStyle w:val="Hyperlink"/>
            <w:rFonts w:asciiTheme="majorHAnsi" w:hAnsiTheme="majorHAnsi" w:cs="Times New Roman"/>
            <w:sz w:val="24"/>
            <w:szCs w:val="24"/>
          </w:rPr>
          <w:t>https://www2.deloitte.com/content/dam/Deloitte/dk/Documents/consumerbusiness/SustainabilityStoryGrowth-120712.pdf</w:t>
        </w:r>
      </w:hyperlink>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4. Sustainability drivers for growth </w:t>
      </w:r>
      <w:hyperlink r:id="rId30" w:history="1">
        <w:r w:rsidRPr="002774D5">
          <w:rPr>
            <w:rStyle w:val="Hyperlink"/>
            <w:rFonts w:asciiTheme="majorHAnsi" w:hAnsiTheme="majorHAnsi" w:cs="Times New Roman"/>
            <w:sz w:val="24"/>
            <w:szCs w:val="24"/>
          </w:rPr>
          <w:t>http://apki.net/wpcontent/uploads/2012/05/Collaboration-Innovation-Transformation.pdf</w:t>
        </w:r>
      </w:hyperlink>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b/>
          <w:sz w:val="24"/>
          <w:szCs w:val="24"/>
        </w:rPr>
        <w:t xml:space="preserve"> Note for Scholars:</w:t>
      </w:r>
      <w:r w:rsidRPr="002774D5">
        <w:rPr>
          <w:rFonts w:asciiTheme="majorHAnsi" w:hAnsiTheme="majorHAnsi" w:cs="Times New Roman"/>
          <w:sz w:val="24"/>
          <w:szCs w:val="24"/>
        </w:rPr>
        <w:t xml:space="preserve">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Specific Case studies that will be discussed in Topic 5 will be handed over to the scholars at the end of Topic 4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Students will be expected to pre-read the case studies and be familiar with them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The class discussion will have a 20% weightage</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 Grading will be based on participation and quality of views/discussion points </w:t>
      </w:r>
    </w:p>
    <w:p w:rsidR="001C4940" w:rsidRPr="002774D5" w:rsidRDefault="001C4940" w:rsidP="001C4940">
      <w:pPr>
        <w:rPr>
          <w:rFonts w:asciiTheme="majorHAnsi" w:hAnsiTheme="majorHAnsi" w:cs="Times New Roman"/>
          <w:b/>
          <w:sz w:val="24"/>
          <w:szCs w:val="24"/>
        </w:rPr>
      </w:pPr>
      <w:r w:rsidRPr="002774D5">
        <w:rPr>
          <w:rFonts w:asciiTheme="majorHAnsi" w:hAnsiTheme="majorHAnsi" w:cs="Times New Roman"/>
          <w:b/>
          <w:sz w:val="24"/>
          <w:szCs w:val="24"/>
        </w:rPr>
        <w:t xml:space="preserve">Activity and Group applying learnings from Sessions 1-2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Note for Scholars: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Scholars will be expected to come prepared for the activity. Those who have missed either of the two activities in topic 5 and topic 6 will need to update themselves to be able to participate in activity </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•The outcome of the activity will be presented during this session by groups</w:t>
      </w:r>
    </w:p>
    <w:p w:rsidR="001C4940" w:rsidRPr="002774D5"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xml:space="preserve"> • The activity and presentation will have a 60% weightage </w:t>
      </w:r>
    </w:p>
    <w:p w:rsidR="001C4940" w:rsidRDefault="001C4940" w:rsidP="001C4940">
      <w:pPr>
        <w:rPr>
          <w:rFonts w:asciiTheme="majorHAnsi" w:hAnsiTheme="majorHAnsi" w:cs="Times New Roman"/>
          <w:sz w:val="24"/>
          <w:szCs w:val="24"/>
        </w:rPr>
      </w:pPr>
      <w:r w:rsidRPr="002774D5">
        <w:rPr>
          <w:rFonts w:asciiTheme="majorHAnsi" w:hAnsiTheme="majorHAnsi" w:cs="Times New Roman"/>
          <w:sz w:val="24"/>
          <w:szCs w:val="24"/>
        </w:rPr>
        <w:t>• Grading will be based on participation (20%) and quality of presentation in terms of content (30%) and articulation (10%)</w:t>
      </w:r>
    </w:p>
    <w:p w:rsidR="000237B3" w:rsidRDefault="000237B3" w:rsidP="001C4940">
      <w:pPr>
        <w:rPr>
          <w:rFonts w:asciiTheme="majorHAnsi" w:hAnsiTheme="majorHAnsi" w:cs="Times New Roman"/>
          <w:sz w:val="24"/>
          <w:szCs w:val="24"/>
        </w:rPr>
      </w:pPr>
    </w:p>
    <w:p w:rsidR="000237B3" w:rsidRPr="000237B3" w:rsidRDefault="000237B3" w:rsidP="001C4940">
      <w:pPr>
        <w:rPr>
          <w:rFonts w:asciiTheme="majorHAnsi" w:hAnsiTheme="majorHAnsi" w:cs="Times New Roman"/>
          <w:sz w:val="24"/>
          <w:szCs w:val="24"/>
        </w:rPr>
      </w:pPr>
    </w:p>
    <w:p w:rsidR="001C4940" w:rsidRPr="002774D5" w:rsidRDefault="001C4940" w:rsidP="001C4940">
      <w:pPr>
        <w:pStyle w:val="Heading2"/>
        <w:rPr>
          <w:spacing w:val="-7"/>
        </w:rPr>
      </w:pPr>
      <w:bookmarkStart w:id="61" w:name="_Toc6396759"/>
      <w:bookmarkStart w:id="62" w:name="_Toc7425480"/>
      <w:r w:rsidRPr="002774D5">
        <w:t>26. Capstone-I</w:t>
      </w:r>
      <w:bookmarkEnd w:id="61"/>
      <w:bookmarkEnd w:id="62"/>
    </w:p>
    <w:p w:rsidR="00A56FD9" w:rsidRDefault="00A56FD9" w:rsidP="00A56FD9">
      <w:pPr>
        <w:pStyle w:val="TableParagraph"/>
        <w:ind w:left="0"/>
        <w:rPr>
          <w:rFonts w:asciiTheme="majorHAnsi" w:hAnsiTheme="majorHAnsi"/>
          <w:b/>
          <w:szCs w:val="26"/>
        </w:rPr>
      </w:pPr>
      <w:r>
        <w:rPr>
          <w:rFonts w:asciiTheme="majorHAnsi" w:hAnsiTheme="majorHAnsi"/>
          <w:b/>
          <w:szCs w:val="26"/>
        </w:rPr>
        <w:t>Course Code: PW2101</w:t>
      </w:r>
    </w:p>
    <w:p w:rsidR="001C4940" w:rsidRPr="002774D5" w:rsidRDefault="001C4940" w:rsidP="000C7A15">
      <w:pPr>
        <w:rPr>
          <w:rFonts w:asciiTheme="majorHAnsi" w:hAnsiTheme="majorHAnsi" w:cs="Times New Roman"/>
          <w:b/>
          <w:color w:val="000000"/>
          <w:spacing w:val="-7"/>
          <w:sz w:val="24"/>
          <w:szCs w:val="24"/>
        </w:rPr>
      </w:pPr>
      <w:r w:rsidRPr="002774D5">
        <w:rPr>
          <w:rFonts w:asciiTheme="majorHAnsi" w:hAnsiTheme="majorHAnsi" w:cs="Times New Roman"/>
          <w:b/>
          <w:color w:val="000000"/>
          <w:spacing w:val="-7"/>
          <w:sz w:val="24"/>
          <w:szCs w:val="24"/>
        </w:rPr>
        <w:t>Credit</w:t>
      </w:r>
      <w:r w:rsidR="00BD7CE9">
        <w:rPr>
          <w:rFonts w:asciiTheme="majorHAnsi" w:hAnsiTheme="majorHAnsi" w:cs="Times New Roman"/>
          <w:b/>
          <w:color w:val="000000"/>
          <w:spacing w:val="-7"/>
          <w:sz w:val="24"/>
          <w:szCs w:val="24"/>
        </w:rPr>
        <w:t>s</w:t>
      </w:r>
      <w:r w:rsidRPr="002774D5">
        <w:rPr>
          <w:rFonts w:asciiTheme="majorHAnsi" w:hAnsiTheme="majorHAnsi" w:cs="Times New Roman"/>
          <w:b/>
          <w:color w:val="000000"/>
          <w:spacing w:val="-7"/>
          <w:sz w:val="24"/>
          <w:szCs w:val="24"/>
        </w:rPr>
        <w:t>: 2</w:t>
      </w:r>
    </w:p>
    <w:p w:rsidR="001C4940" w:rsidRPr="002774D5" w:rsidRDefault="001C4940" w:rsidP="001C4940">
      <w:pPr>
        <w:ind w:left="720"/>
        <w:jc w:val="center"/>
        <w:rPr>
          <w:rFonts w:asciiTheme="majorHAnsi" w:hAnsiTheme="majorHAnsi" w:cs="Times New Roman"/>
          <w:b/>
          <w:color w:val="000000"/>
          <w:spacing w:val="-7"/>
          <w:sz w:val="24"/>
          <w:szCs w:val="24"/>
        </w:rPr>
      </w:pPr>
    </w:p>
    <w:p w:rsidR="001C4940" w:rsidRPr="002774D5" w:rsidRDefault="001C4940" w:rsidP="001C4940">
      <w:pPr>
        <w:rPr>
          <w:rFonts w:asciiTheme="majorHAnsi" w:hAnsiTheme="majorHAnsi" w:cs="Times New Roman"/>
          <w:b/>
          <w:sz w:val="24"/>
          <w:szCs w:val="24"/>
          <w:u w:val="single"/>
        </w:rPr>
      </w:pPr>
      <w:r w:rsidRPr="002774D5">
        <w:rPr>
          <w:rFonts w:asciiTheme="majorHAnsi" w:hAnsiTheme="majorHAnsi" w:cs="Times New Roman"/>
          <w:b/>
          <w:sz w:val="24"/>
          <w:szCs w:val="24"/>
          <w:u w:val="single"/>
        </w:rPr>
        <w:t>Course Description</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Students go through numerous courses and subjects during the year. They go through these courses in an independent and standalone manner. The emphasis is on learning the basics and the theoretical aspects of the subjects. Application if any, is limited.</w:t>
      </w:r>
    </w:p>
    <w:p w:rsidR="001C4940" w:rsidRPr="002774D5" w:rsidRDefault="001C4940" w:rsidP="001C4940">
      <w:pPr>
        <w:jc w:val="both"/>
        <w:rPr>
          <w:rFonts w:asciiTheme="majorHAnsi" w:hAnsiTheme="majorHAnsi" w:cs="Times New Roman"/>
          <w:sz w:val="24"/>
          <w:szCs w:val="24"/>
        </w:rPr>
      </w:pPr>
      <w:r w:rsidRPr="002774D5">
        <w:rPr>
          <w:rFonts w:asciiTheme="majorHAnsi" w:hAnsiTheme="majorHAnsi" w:cs="Times New Roman"/>
          <w:sz w:val="24"/>
          <w:szCs w:val="24"/>
        </w:rPr>
        <w:t>The capstone is a large case study that students solve in the course of a week. It is designed to give students an opportunity to apply what they have learnt throughout the year, not as standalone subjects, but as connected and interdependent disciplines.</w:t>
      </w:r>
    </w:p>
    <w:p w:rsidR="001C4940" w:rsidRPr="002774D5" w:rsidRDefault="001C4940" w:rsidP="001C4940">
      <w:pPr>
        <w:jc w:val="both"/>
        <w:rPr>
          <w:rFonts w:asciiTheme="majorHAnsi" w:hAnsiTheme="majorHAnsi" w:cs="Times New Roman"/>
          <w:b/>
          <w:sz w:val="24"/>
          <w:szCs w:val="24"/>
          <w:u w:val="single"/>
        </w:rPr>
      </w:pPr>
      <w:r w:rsidRPr="002774D5">
        <w:rPr>
          <w:rFonts w:asciiTheme="majorHAnsi" w:hAnsiTheme="majorHAnsi" w:cs="Times New Roman"/>
          <w:b/>
          <w:sz w:val="24"/>
          <w:szCs w:val="24"/>
          <w:u w:val="single"/>
        </w:rPr>
        <w:t>Course Learning Objectives</w:t>
      </w:r>
    </w:p>
    <w:p w:rsidR="001C4940" w:rsidRPr="002774D5" w:rsidRDefault="001C4940" w:rsidP="00EC4BEC">
      <w:pPr>
        <w:pStyle w:val="ListParagraph"/>
        <w:numPr>
          <w:ilvl w:val="0"/>
          <w:numId w:val="46"/>
        </w:numPr>
        <w:spacing w:line="240" w:lineRule="auto"/>
        <w:jc w:val="both"/>
        <w:rPr>
          <w:rFonts w:asciiTheme="majorHAnsi" w:hAnsiTheme="majorHAnsi" w:cs="Times New Roman"/>
          <w:sz w:val="24"/>
          <w:szCs w:val="24"/>
        </w:rPr>
      </w:pPr>
      <w:r w:rsidRPr="002774D5">
        <w:rPr>
          <w:rFonts w:asciiTheme="majorHAnsi" w:hAnsiTheme="majorHAnsi" w:cs="Times New Roman"/>
          <w:sz w:val="24"/>
          <w:szCs w:val="24"/>
        </w:rPr>
        <w:t>To translate learnings to action/ application</w:t>
      </w:r>
    </w:p>
    <w:p w:rsidR="001C4940" w:rsidRPr="002774D5" w:rsidRDefault="001C4940" w:rsidP="00EC4BEC">
      <w:pPr>
        <w:pStyle w:val="ListParagraph"/>
        <w:numPr>
          <w:ilvl w:val="0"/>
          <w:numId w:val="46"/>
        </w:numPr>
        <w:spacing w:line="240" w:lineRule="auto"/>
        <w:jc w:val="both"/>
        <w:rPr>
          <w:rFonts w:asciiTheme="majorHAnsi" w:hAnsiTheme="majorHAnsi" w:cs="Times New Roman"/>
          <w:sz w:val="24"/>
          <w:szCs w:val="24"/>
        </w:rPr>
      </w:pPr>
      <w:r w:rsidRPr="002774D5">
        <w:rPr>
          <w:rFonts w:asciiTheme="majorHAnsi" w:hAnsiTheme="majorHAnsi" w:cs="Times New Roman"/>
          <w:sz w:val="24"/>
          <w:szCs w:val="24"/>
        </w:rPr>
        <w:t>To understand how various disciplines are connected</w:t>
      </w:r>
    </w:p>
    <w:p w:rsidR="001C4940" w:rsidRPr="002774D5" w:rsidRDefault="001C4940" w:rsidP="00EC4BEC">
      <w:pPr>
        <w:pStyle w:val="ListParagraph"/>
        <w:numPr>
          <w:ilvl w:val="0"/>
          <w:numId w:val="46"/>
        </w:numPr>
        <w:spacing w:line="240" w:lineRule="auto"/>
        <w:jc w:val="both"/>
        <w:rPr>
          <w:rFonts w:asciiTheme="majorHAnsi" w:hAnsiTheme="majorHAnsi" w:cs="Times New Roman"/>
          <w:sz w:val="24"/>
          <w:szCs w:val="24"/>
        </w:rPr>
      </w:pPr>
      <w:r w:rsidRPr="002774D5">
        <w:rPr>
          <w:rFonts w:asciiTheme="majorHAnsi" w:hAnsiTheme="majorHAnsi" w:cs="Times New Roman"/>
          <w:sz w:val="24"/>
          <w:szCs w:val="24"/>
        </w:rPr>
        <w:t>To enable revision of subjects that students have taken through the year</w:t>
      </w:r>
    </w:p>
    <w:p w:rsidR="001C4940" w:rsidRPr="002774D5" w:rsidRDefault="001C4940" w:rsidP="001C4940">
      <w:pPr>
        <w:pStyle w:val="ListParagraph"/>
        <w:jc w:val="both"/>
        <w:rPr>
          <w:rFonts w:asciiTheme="majorHAnsi" w:hAnsiTheme="majorHAnsi" w:cs="Times New Roman"/>
          <w:sz w:val="24"/>
          <w:szCs w:val="24"/>
        </w:rPr>
      </w:pPr>
    </w:p>
    <w:p w:rsidR="001C4940" w:rsidRPr="002774D5" w:rsidRDefault="001C4940" w:rsidP="001C4940">
      <w:pPr>
        <w:pStyle w:val="ListParagraph"/>
        <w:ind w:left="0"/>
        <w:jc w:val="both"/>
        <w:rPr>
          <w:rFonts w:asciiTheme="majorHAnsi" w:hAnsiTheme="majorHAnsi" w:cs="Times New Roman"/>
          <w:b/>
          <w:sz w:val="24"/>
          <w:szCs w:val="24"/>
          <w:u w:val="single"/>
        </w:rPr>
      </w:pPr>
      <w:r w:rsidRPr="002774D5">
        <w:rPr>
          <w:rFonts w:asciiTheme="majorHAnsi" w:hAnsiTheme="majorHAnsi" w:cs="Times New Roman"/>
          <w:b/>
          <w:sz w:val="24"/>
          <w:szCs w:val="24"/>
          <w:u w:val="single"/>
        </w:rPr>
        <w:t>Topics to be covered</w:t>
      </w:r>
    </w:p>
    <w:p w:rsidR="001C4940" w:rsidRPr="002774D5" w:rsidRDefault="001C4940" w:rsidP="001C4940">
      <w:pPr>
        <w:pStyle w:val="ListParagraph"/>
        <w:ind w:left="0"/>
        <w:jc w:val="both"/>
        <w:rPr>
          <w:rFonts w:asciiTheme="majorHAnsi" w:hAnsiTheme="majorHAnsi" w:cs="Times New Roman"/>
          <w:sz w:val="24"/>
          <w:szCs w:val="24"/>
        </w:rPr>
      </w:pPr>
    </w:p>
    <w:tbl>
      <w:tblPr>
        <w:tblW w:w="0" w:type="auto"/>
        <w:tblLook w:val="04A0" w:firstRow="1" w:lastRow="0" w:firstColumn="1" w:lastColumn="0" w:noHBand="0" w:noVBand="1"/>
      </w:tblPr>
      <w:tblGrid>
        <w:gridCol w:w="9538"/>
      </w:tblGrid>
      <w:tr w:rsidR="001C4940" w:rsidRPr="002774D5" w:rsidTr="005841E6">
        <w:trPr>
          <w:trHeight w:val="320"/>
        </w:trPr>
        <w:tc>
          <w:tcPr>
            <w:tcW w:w="0" w:type="auto"/>
            <w:noWrap/>
            <w:vAlign w:val="bottom"/>
            <w:hideMark/>
          </w:tcPr>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lang w:val="en-IN"/>
              </w:rPr>
            </w:pPr>
            <w:r w:rsidRPr="002774D5">
              <w:rPr>
                <w:rFonts w:asciiTheme="majorHAnsi" w:eastAsia="Times New Roman" w:hAnsiTheme="majorHAnsi" w:cs="Times New Roman"/>
                <w:color w:val="000000"/>
                <w:sz w:val="24"/>
                <w:szCs w:val="24"/>
              </w:rPr>
              <w:t>Financial Analysis of a company leading to recommendations</w:t>
            </w:r>
          </w:p>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Strategy Analysis company leading to recommendations</w:t>
            </w:r>
          </w:p>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Marketing Analysis company leading to recommendations</w:t>
            </w:r>
          </w:p>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New product idea basis insights from consumer research</w:t>
            </w:r>
          </w:p>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Production management to set up manufacturing facility for the new product</w:t>
            </w:r>
          </w:p>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Talent/ HR structuring of an independent business unit that will own the new product</w:t>
            </w:r>
          </w:p>
          <w:p w:rsidR="001C4940" w:rsidRPr="002774D5" w:rsidRDefault="001C4940" w:rsidP="00EC4BEC">
            <w:pPr>
              <w:pStyle w:val="ListParagraph"/>
              <w:numPr>
                <w:ilvl w:val="0"/>
                <w:numId w:val="47"/>
              </w:numPr>
              <w:spacing w:line="240" w:lineRule="auto"/>
              <w:rPr>
                <w:rFonts w:asciiTheme="majorHAnsi" w:eastAsia="Times New Roman" w:hAnsiTheme="majorHAnsi" w:cs="Times New Roman"/>
                <w:color w:val="000000"/>
                <w:sz w:val="24"/>
                <w:szCs w:val="24"/>
              </w:rPr>
            </w:pPr>
            <w:r w:rsidRPr="002774D5">
              <w:rPr>
                <w:rFonts w:asciiTheme="majorHAnsi" w:eastAsia="Times New Roman" w:hAnsiTheme="majorHAnsi" w:cs="Times New Roman"/>
                <w:color w:val="000000"/>
                <w:sz w:val="24"/>
                <w:szCs w:val="24"/>
              </w:rPr>
              <w:t>Marketing strategy for the new product, from scratch</w:t>
            </w:r>
          </w:p>
        </w:tc>
      </w:tr>
    </w:tbl>
    <w:p w:rsidR="001C4940" w:rsidRPr="002774D5" w:rsidRDefault="001C4940" w:rsidP="001C4940">
      <w:pPr>
        <w:jc w:val="both"/>
        <w:rPr>
          <w:rFonts w:asciiTheme="majorHAnsi" w:hAnsiTheme="majorHAnsi" w:cs="Times New Roman"/>
          <w:sz w:val="24"/>
          <w:szCs w:val="24"/>
        </w:rPr>
      </w:pPr>
    </w:p>
    <w:tbl>
      <w:tblPr>
        <w:tblpPr w:leftFromText="180" w:rightFromText="180" w:vertAnchor="text" w:horzAnchor="margin" w:tblpY="-10"/>
        <w:tblW w:w="9120" w:type="dxa"/>
        <w:shd w:val="clear" w:color="auto" w:fill="FFFFFF"/>
        <w:tblCellMar>
          <w:left w:w="0" w:type="dxa"/>
          <w:right w:w="0" w:type="dxa"/>
        </w:tblCellMar>
        <w:tblLook w:val="04A0" w:firstRow="1" w:lastRow="0" w:firstColumn="1" w:lastColumn="0" w:noHBand="0" w:noVBand="1"/>
      </w:tblPr>
      <w:tblGrid>
        <w:gridCol w:w="1620"/>
        <w:gridCol w:w="2740"/>
        <w:gridCol w:w="1940"/>
        <w:gridCol w:w="1520"/>
        <w:gridCol w:w="1300"/>
      </w:tblGrid>
      <w:tr w:rsidR="001C4940" w:rsidRPr="002774D5" w:rsidTr="005841E6">
        <w:trPr>
          <w:trHeight w:val="740"/>
        </w:trPr>
        <w:tc>
          <w:tcPr>
            <w:tcW w:w="1620" w:type="dxa"/>
            <w:tcBorders>
              <w:top w:val="nil"/>
              <w:left w:val="nil"/>
              <w:bottom w:val="single" w:sz="4" w:space="0" w:color="auto"/>
              <w:right w:val="nil"/>
            </w:tcBorders>
            <w:shd w:val="clear" w:color="auto" w:fill="ACB9CA"/>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Timeliness/ Participation</w:t>
            </w:r>
          </w:p>
        </w:tc>
        <w:tc>
          <w:tcPr>
            <w:tcW w:w="2740" w:type="dxa"/>
            <w:shd w:val="clear" w:color="auto" w:fill="F8CBAD"/>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Fin, Mkt, Strat Analysis + Recommendations</w:t>
            </w:r>
          </w:p>
        </w:tc>
        <w:tc>
          <w:tcPr>
            <w:tcW w:w="1940" w:type="dxa"/>
            <w:shd w:val="clear" w:color="auto" w:fill="C6E0B4"/>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New Product Idea + Production</w:t>
            </w:r>
          </w:p>
        </w:tc>
        <w:tc>
          <w:tcPr>
            <w:tcW w:w="1520" w:type="dxa"/>
            <w:tcBorders>
              <w:top w:val="nil"/>
              <w:left w:val="nil"/>
              <w:bottom w:val="single" w:sz="4" w:space="0" w:color="auto"/>
              <w:right w:val="nil"/>
            </w:tcBorders>
            <w:shd w:val="clear" w:color="auto" w:fill="B4C6E7"/>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HR + Marketing</w:t>
            </w:r>
          </w:p>
        </w:tc>
        <w:tc>
          <w:tcPr>
            <w:tcW w:w="1300" w:type="dxa"/>
            <w:shd w:val="clear" w:color="auto" w:fill="D0CECE"/>
            <w:noWrap/>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Total</w:t>
            </w:r>
          </w:p>
        </w:tc>
      </w:tr>
      <w:tr w:rsidR="001C4940" w:rsidRPr="002774D5" w:rsidTr="005841E6">
        <w:trPr>
          <w:trHeight w:val="640"/>
        </w:trPr>
        <w:tc>
          <w:tcPr>
            <w:tcW w:w="1620" w:type="dxa"/>
            <w:tcBorders>
              <w:top w:val="nil"/>
              <w:left w:val="single" w:sz="4" w:space="0" w:color="auto"/>
              <w:bottom w:val="single" w:sz="4" w:space="0" w:color="auto"/>
              <w:right w:val="single" w:sz="4" w:space="0" w:color="auto"/>
            </w:tcBorders>
            <w:shd w:val="clear" w:color="auto" w:fill="D0CECE"/>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Out of 25</w:t>
            </w:r>
          </w:p>
        </w:tc>
        <w:tc>
          <w:tcPr>
            <w:tcW w:w="2740" w:type="dxa"/>
            <w:tcBorders>
              <w:top w:val="single" w:sz="4" w:space="0" w:color="auto"/>
              <w:left w:val="nil"/>
              <w:bottom w:val="single" w:sz="4" w:space="0" w:color="auto"/>
              <w:right w:val="single" w:sz="4" w:space="0" w:color="auto"/>
            </w:tcBorders>
            <w:shd w:val="clear" w:color="auto" w:fill="D0CECE"/>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Out of 25</w:t>
            </w:r>
          </w:p>
        </w:tc>
        <w:tc>
          <w:tcPr>
            <w:tcW w:w="1940" w:type="dxa"/>
            <w:tcBorders>
              <w:top w:val="single" w:sz="4" w:space="0" w:color="auto"/>
              <w:left w:val="nil"/>
              <w:bottom w:val="single" w:sz="4" w:space="0" w:color="auto"/>
              <w:right w:val="single" w:sz="4" w:space="0" w:color="auto"/>
            </w:tcBorders>
            <w:shd w:val="clear" w:color="auto" w:fill="D0CECE"/>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Out of 25</w:t>
            </w:r>
          </w:p>
        </w:tc>
        <w:tc>
          <w:tcPr>
            <w:tcW w:w="1520" w:type="dxa"/>
            <w:tcBorders>
              <w:top w:val="nil"/>
              <w:left w:val="nil"/>
              <w:bottom w:val="single" w:sz="4" w:space="0" w:color="auto"/>
              <w:right w:val="single" w:sz="4" w:space="0" w:color="auto"/>
            </w:tcBorders>
            <w:shd w:val="clear" w:color="auto" w:fill="D0CECE"/>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Out of 25</w:t>
            </w:r>
          </w:p>
        </w:tc>
        <w:tc>
          <w:tcPr>
            <w:tcW w:w="1300" w:type="dxa"/>
            <w:tcBorders>
              <w:top w:val="single" w:sz="4" w:space="0" w:color="auto"/>
              <w:left w:val="nil"/>
              <w:bottom w:val="single" w:sz="4" w:space="0" w:color="auto"/>
              <w:right w:val="single" w:sz="4" w:space="0" w:color="auto"/>
            </w:tcBorders>
            <w:shd w:val="clear" w:color="auto" w:fill="D0CECE"/>
            <w:tcMar>
              <w:top w:w="15" w:type="dxa"/>
              <w:left w:w="15" w:type="dxa"/>
              <w:bottom w:w="0" w:type="dxa"/>
              <w:right w:w="15" w:type="dxa"/>
            </w:tcMar>
            <w:vAlign w:val="bottom"/>
            <w:hideMark/>
          </w:tcPr>
          <w:p w:rsidR="001C4940" w:rsidRPr="002774D5" w:rsidRDefault="001C4940" w:rsidP="005841E6">
            <w:pPr>
              <w:jc w:val="center"/>
              <w:rPr>
                <w:rFonts w:asciiTheme="majorHAnsi" w:eastAsia="Times New Roman" w:hAnsiTheme="majorHAnsi" w:cs="Times New Roman"/>
                <w:b/>
                <w:bCs/>
                <w:color w:val="000000"/>
                <w:sz w:val="24"/>
                <w:szCs w:val="24"/>
              </w:rPr>
            </w:pPr>
            <w:r w:rsidRPr="002774D5">
              <w:rPr>
                <w:rFonts w:asciiTheme="majorHAnsi" w:eastAsia="Times New Roman" w:hAnsiTheme="majorHAnsi" w:cs="Times New Roman"/>
                <w:b/>
                <w:bCs/>
                <w:color w:val="000000"/>
                <w:sz w:val="24"/>
                <w:szCs w:val="24"/>
              </w:rPr>
              <w:t>Out of 100</w:t>
            </w:r>
          </w:p>
        </w:tc>
      </w:tr>
    </w:tbl>
    <w:p w:rsidR="001C4940" w:rsidRPr="002774D5" w:rsidRDefault="001C4940" w:rsidP="001C4940">
      <w:pPr>
        <w:rPr>
          <w:rFonts w:asciiTheme="majorHAnsi" w:hAnsiTheme="majorHAnsi" w:cs="Times New Roman"/>
          <w:b/>
          <w:color w:val="000000"/>
          <w:spacing w:val="-7"/>
          <w:sz w:val="24"/>
          <w:szCs w:val="24"/>
        </w:rPr>
      </w:pPr>
    </w:p>
    <w:p w:rsidR="001C4940" w:rsidRPr="002774D5" w:rsidRDefault="001C4940" w:rsidP="001C4940">
      <w:pPr>
        <w:jc w:val="both"/>
        <w:rPr>
          <w:rFonts w:asciiTheme="majorHAnsi" w:hAnsiTheme="majorHAnsi" w:cs="Times New Roman"/>
          <w:sz w:val="24"/>
          <w:szCs w:val="24"/>
        </w:rPr>
      </w:pPr>
    </w:p>
    <w:p w:rsidR="00482F0A" w:rsidRDefault="00482F0A"/>
    <w:sectPr w:rsidR="00482F0A" w:rsidSect="005841E6">
      <w:type w:val="continuous"/>
      <w:pgSz w:w="12240" w:h="15840"/>
      <w:pgMar w:top="1800" w:right="1440" w:bottom="1440" w:left="1440" w:header="1008"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49D" w:rsidRDefault="003B749D">
      <w:pPr>
        <w:spacing w:line="240" w:lineRule="auto"/>
      </w:pPr>
      <w:r>
        <w:separator/>
      </w:r>
    </w:p>
  </w:endnote>
  <w:endnote w:type="continuationSeparator" w:id="0">
    <w:p w:rsidR="003B749D" w:rsidRDefault="003B74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eorgia,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026330"/>
      <w:docPartObj>
        <w:docPartGallery w:val="Page Numbers (Bottom of Page)"/>
        <w:docPartUnique/>
      </w:docPartObj>
    </w:sdtPr>
    <w:sdtEndPr>
      <w:rPr>
        <w:noProof/>
      </w:rPr>
    </w:sdtEndPr>
    <w:sdtContent>
      <w:p w:rsidR="00DB4115" w:rsidRDefault="00DB4115">
        <w:pPr>
          <w:pStyle w:val="Footer"/>
          <w:jc w:val="right"/>
        </w:pPr>
        <w:r>
          <w:fldChar w:fldCharType="begin"/>
        </w:r>
        <w:r>
          <w:instrText xml:space="preserve"> PAGE   \* MERGEFORMAT </w:instrText>
        </w:r>
        <w:r>
          <w:fldChar w:fldCharType="separate"/>
        </w:r>
        <w:r w:rsidR="00E054B6">
          <w:rPr>
            <w:noProof/>
          </w:rPr>
          <w:t>29</w:t>
        </w:r>
        <w:r>
          <w:rPr>
            <w:noProof/>
          </w:rPr>
          <w:fldChar w:fldCharType="end"/>
        </w:r>
      </w:p>
    </w:sdtContent>
  </w:sdt>
  <w:p w:rsidR="00DB4115" w:rsidRDefault="00DB4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49D" w:rsidRDefault="003B749D">
      <w:pPr>
        <w:spacing w:line="240" w:lineRule="auto"/>
      </w:pPr>
      <w:r>
        <w:separator/>
      </w:r>
    </w:p>
  </w:footnote>
  <w:footnote w:type="continuationSeparator" w:id="0">
    <w:p w:rsidR="003B749D" w:rsidRDefault="003B74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115" w:rsidRDefault="00DB4115" w:rsidP="005841E6">
    <w:pPr>
      <w:pStyle w:val="Header"/>
      <w:tabs>
        <w:tab w:val="clear" w:pos="4680"/>
        <w:tab w:val="clear" w:pos="9360"/>
        <w:tab w:val="left" w:pos="2520"/>
      </w:tabs>
    </w:pPr>
    <w:r w:rsidRPr="0043492A">
      <w:rPr>
        <w:rFonts w:ascii="Georgia" w:hAnsi="Georgia"/>
        <w:noProof/>
        <w:sz w:val="28"/>
        <w:szCs w:val="28"/>
      </w:rPr>
      <w:drawing>
        <wp:anchor distT="0" distB="0" distL="114300" distR="114300" simplePos="0" relativeHeight="251659264" behindDoc="1" locked="0" layoutInCell="1" allowOverlap="1" wp14:anchorId="72E13961" wp14:editId="456333A7">
          <wp:simplePos x="0" y="0"/>
          <wp:positionH relativeFrom="margin">
            <wp:align>center</wp:align>
          </wp:positionH>
          <wp:positionV relativeFrom="paragraph">
            <wp:posOffset>-729049</wp:posOffset>
          </wp:positionV>
          <wp:extent cx="6624955" cy="1205865"/>
          <wp:effectExtent l="0" t="0" r="444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624955" cy="120586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25558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238E1F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46E87CC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3D1B58B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507ED7A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7"/>
    <w:multiLevelType w:val="hybridMultilevel"/>
    <w:tmpl w:val="41B71E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1D90FAC"/>
    <w:multiLevelType w:val="hybridMultilevel"/>
    <w:tmpl w:val="EA7A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BE0BF3"/>
    <w:multiLevelType w:val="hybridMultilevel"/>
    <w:tmpl w:val="15A01E0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nsid w:val="0AB5734E"/>
    <w:multiLevelType w:val="hybridMultilevel"/>
    <w:tmpl w:val="9880F9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210620"/>
    <w:multiLevelType w:val="hybridMultilevel"/>
    <w:tmpl w:val="8AEC0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456566"/>
    <w:multiLevelType w:val="hybridMultilevel"/>
    <w:tmpl w:val="F498188C"/>
    <w:lvl w:ilvl="0" w:tplc="2C66BA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82E5A20"/>
    <w:multiLevelType w:val="hybridMultilevel"/>
    <w:tmpl w:val="83A854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B0717DB"/>
    <w:multiLevelType w:val="hybridMultilevel"/>
    <w:tmpl w:val="A34E5BA4"/>
    <w:lvl w:ilvl="0" w:tplc="32C8B20E">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BC04286"/>
    <w:multiLevelType w:val="hybridMultilevel"/>
    <w:tmpl w:val="898C5F84"/>
    <w:lvl w:ilvl="0" w:tplc="585631B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620514"/>
    <w:multiLevelType w:val="multilevel"/>
    <w:tmpl w:val="EB2200F4"/>
    <w:lvl w:ilvl="0">
      <w:start w:val="1"/>
      <w:numFmt w:val="decimal"/>
      <w:lvlText w:val="%1."/>
      <w:lvlJc w:val="left"/>
      <w:pPr>
        <w:ind w:left="720" w:hanging="360"/>
      </w:pPr>
      <w:rPr>
        <w:rFonts w:ascii="Arial" w:eastAsia="Arial" w:hAnsi="Arial" w:cs="Arial" w:hint="default"/>
        <w:color w:val="222222"/>
        <w:sz w:val="22"/>
        <w:szCs w:val="22"/>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5">
    <w:nsid w:val="254A3E8B"/>
    <w:multiLevelType w:val="hybridMultilevel"/>
    <w:tmpl w:val="5BF88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E90C41"/>
    <w:multiLevelType w:val="hybridMultilevel"/>
    <w:tmpl w:val="0ED8F922"/>
    <w:lvl w:ilvl="0" w:tplc="C89E0436">
      <w:start w:val="1"/>
      <w:numFmt w:val="decimal"/>
      <w:lvlText w:val="%1."/>
      <w:lvlJc w:val="left"/>
      <w:pPr>
        <w:ind w:left="720" w:hanging="360"/>
      </w:pPr>
      <w:rPr>
        <w:rFonts w:hint="default"/>
        <w:i w:val="0"/>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FF59DB"/>
    <w:multiLevelType w:val="hybridMultilevel"/>
    <w:tmpl w:val="6460287A"/>
    <w:lvl w:ilvl="0" w:tplc="40E289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3F7820"/>
    <w:multiLevelType w:val="multilevel"/>
    <w:tmpl w:val="8BCA672C"/>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nsid w:val="2B522C58"/>
    <w:multiLevelType w:val="hybridMultilevel"/>
    <w:tmpl w:val="EFBC7DDE"/>
    <w:lvl w:ilvl="0" w:tplc="29A63B58">
      <w:start w:val="1"/>
      <w:numFmt w:val="decimal"/>
      <w:lvlText w:val="%1."/>
      <w:lvlJc w:val="left"/>
      <w:pPr>
        <w:ind w:left="292" w:hanging="200"/>
      </w:pPr>
      <w:rPr>
        <w:rFonts w:ascii="Arial" w:eastAsia="Arial" w:hAnsi="Arial" w:cs="Arial" w:hint="default"/>
        <w:w w:val="100"/>
        <w:sz w:val="20"/>
        <w:szCs w:val="20"/>
      </w:rPr>
    </w:lvl>
    <w:lvl w:ilvl="1" w:tplc="0A582DF2">
      <w:numFmt w:val="bullet"/>
      <w:lvlText w:val="•"/>
      <w:lvlJc w:val="left"/>
      <w:pPr>
        <w:ind w:left="546" w:hanging="200"/>
      </w:pPr>
      <w:rPr>
        <w:rFonts w:hint="default"/>
      </w:rPr>
    </w:lvl>
    <w:lvl w:ilvl="2" w:tplc="1BCCCED8">
      <w:numFmt w:val="bullet"/>
      <w:lvlText w:val="•"/>
      <w:lvlJc w:val="left"/>
      <w:pPr>
        <w:ind w:left="792" w:hanging="200"/>
      </w:pPr>
      <w:rPr>
        <w:rFonts w:hint="default"/>
      </w:rPr>
    </w:lvl>
    <w:lvl w:ilvl="3" w:tplc="DCCACF7C">
      <w:numFmt w:val="bullet"/>
      <w:lvlText w:val="•"/>
      <w:lvlJc w:val="left"/>
      <w:pPr>
        <w:ind w:left="1038" w:hanging="200"/>
      </w:pPr>
      <w:rPr>
        <w:rFonts w:hint="default"/>
      </w:rPr>
    </w:lvl>
    <w:lvl w:ilvl="4" w:tplc="6F0EC868">
      <w:numFmt w:val="bullet"/>
      <w:lvlText w:val="•"/>
      <w:lvlJc w:val="left"/>
      <w:pPr>
        <w:ind w:left="1284" w:hanging="200"/>
      </w:pPr>
      <w:rPr>
        <w:rFonts w:hint="default"/>
      </w:rPr>
    </w:lvl>
    <w:lvl w:ilvl="5" w:tplc="F3E4312E">
      <w:numFmt w:val="bullet"/>
      <w:lvlText w:val="•"/>
      <w:lvlJc w:val="left"/>
      <w:pPr>
        <w:ind w:left="1530" w:hanging="200"/>
      </w:pPr>
      <w:rPr>
        <w:rFonts w:hint="default"/>
      </w:rPr>
    </w:lvl>
    <w:lvl w:ilvl="6" w:tplc="286AB3B2">
      <w:numFmt w:val="bullet"/>
      <w:lvlText w:val="•"/>
      <w:lvlJc w:val="left"/>
      <w:pPr>
        <w:ind w:left="1776" w:hanging="200"/>
      </w:pPr>
      <w:rPr>
        <w:rFonts w:hint="default"/>
      </w:rPr>
    </w:lvl>
    <w:lvl w:ilvl="7" w:tplc="57549AC0">
      <w:numFmt w:val="bullet"/>
      <w:lvlText w:val="•"/>
      <w:lvlJc w:val="left"/>
      <w:pPr>
        <w:ind w:left="2023" w:hanging="200"/>
      </w:pPr>
      <w:rPr>
        <w:rFonts w:hint="default"/>
      </w:rPr>
    </w:lvl>
    <w:lvl w:ilvl="8" w:tplc="55BEB75A">
      <w:numFmt w:val="bullet"/>
      <w:lvlText w:val="•"/>
      <w:lvlJc w:val="left"/>
      <w:pPr>
        <w:ind w:left="2269" w:hanging="200"/>
      </w:pPr>
      <w:rPr>
        <w:rFonts w:hint="default"/>
      </w:rPr>
    </w:lvl>
  </w:abstractNum>
  <w:abstractNum w:abstractNumId="20">
    <w:nsid w:val="2C197E60"/>
    <w:multiLevelType w:val="hybridMultilevel"/>
    <w:tmpl w:val="5E927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296B2F"/>
    <w:multiLevelType w:val="hybridMultilevel"/>
    <w:tmpl w:val="5FF2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95B1C"/>
    <w:multiLevelType w:val="hybridMultilevel"/>
    <w:tmpl w:val="CE063B6C"/>
    <w:lvl w:ilvl="0" w:tplc="EAA09BA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D36AB3"/>
    <w:multiLevelType w:val="hybridMultilevel"/>
    <w:tmpl w:val="337440E0"/>
    <w:lvl w:ilvl="0" w:tplc="1E0C0108">
      <w:start w:val="1"/>
      <w:numFmt w:val="decimal"/>
      <w:lvlText w:val="%1."/>
      <w:lvlJc w:val="left"/>
      <w:pPr>
        <w:ind w:left="85" w:hanging="223"/>
      </w:pPr>
      <w:rPr>
        <w:rFonts w:ascii="Arial" w:eastAsia="Arial" w:hAnsi="Arial" w:cs="Arial" w:hint="default"/>
        <w:spacing w:val="-19"/>
        <w:w w:val="91"/>
        <w:sz w:val="20"/>
        <w:szCs w:val="20"/>
      </w:rPr>
    </w:lvl>
    <w:lvl w:ilvl="1" w:tplc="E56E31C0">
      <w:numFmt w:val="bullet"/>
      <w:lvlText w:val="•"/>
      <w:lvlJc w:val="left"/>
      <w:pPr>
        <w:ind w:left="402" w:hanging="223"/>
      </w:pPr>
      <w:rPr>
        <w:rFonts w:hint="default"/>
      </w:rPr>
    </w:lvl>
    <w:lvl w:ilvl="2" w:tplc="E6BA345A">
      <w:numFmt w:val="bullet"/>
      <w:lvlText w:val="•"/>
      <w:lvlJc w:val="left"/>
      <w:pPr>
        <w:ind w:left="724" w:hanging="223"/>
      </w:pPr>
      <w:rPr>
        <w:rFonts w:hint="default"/>
      </w:rPr>
    </w:lvl>
    <w:lvl w:ilvl="3" w:tplc="EF2C1776">
      <w:numFmt w:val="bullet"/>
      <w:lvlText w:val="•"/>
      <w:lvlJc w:val="left"/>
      <w:pPr>
        <w:ind w:left="1047" w:hanging="223"/>
      </w:pPr>
      <w:rPr>
        <w:rFonts w:hint="default"/>
      </w:rPr>
    </w:lvl>
    <w:lvl w:ilvl="4" w:tplc="8BFCB1FA">
      <w:numFmt w:val="bullet"/>
      <w:lvlText w:val="•"/>
      <w:lvlJc w:val="left"/>
      <w:pPr>
        <w:ind w:left="1369" w:hanging="223"/>
      </w:pPr>
      <w:rPr>
        <w:rFonts w:hint="default"/>
      </w:rPr>
    </w:lvl>
    <w:lvl w:ilvl="5" w:tplc="64765E5E">
      <w:numFmt w:val="bullet"/>
      <w:lvlText w:val="•"/>
      <w:lvlJc w:val="left"/>
      <w:pPr>
        <w:ind w:left="1692" w:hanging="223"/>
      </w:pPr>
      <w:rPr>
        <w:rFonts w:hint="default"/>
      </w:rPr>
    </w:lvl>
    <w:lvl w:ilvl="6" w:tplc="C86C907E">
      <w:numFmt w:val="bullet"/>
      <w:lvlText w:val="•"/>
      <w:lvlJc w:val="left"/>
      <w:pPr>
        <w:ind w:left="2014" w:hanging="223"/>
      </w:pPr>
      <w:rPr>
        <w:rFonts w:hint="default"/>
      </w:rPr>
    </w:lvl>
    <w:lvl w:ilvl="7" w:tplc="D5E2D562">
      <w:numFmt w:val="bullet"/>
      <w:lvlText w:val="•"/>
      <w:lvlJc w:val="left"/>
      <w:pPr>
        <w:ind w:left="2336" w:hanging="223"/>
      </w:pPr>
      <w:rPr>
        <w:rFonts w:hint="default"/>
      </w:rPr>
    </w:lvl>
    <w:lvl w:ilvl="8" w:tplc="9048A4F8">
      <w:numFmt w:val="bullet"/>
      <w:lvlText w:val="•"/>
      <w:lvlJc w:val="left"/>
      <w:pPr>
        <w:ind w:left="2659" w:hanging="223"/>
      </w:pPr>
      <w:rPr>
        <w:rFonts w:hint="default"/>
      </w:rPr>
    </w:lvl>
  </w:abstractNum>
  <w:abstractNum w:abstractNumId="24">
    <w:nsid w:val="352D3A86"/>
    <w:multiLevelType w:val="hybridMultilevel"/>
    <w:tmpl w:val="D8C6C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6691CFC"/>
    <w:multiLevelType w:val="hybridMultilevel"/>
    <w:tmpl w:val="4D809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8D22065"/>
    <w:multiLevelType w:val="hybridMultilevel"/>
    <w:tmpl w:val="E024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A3C6060"/>
    <w:multiLevelType w:val="hybridMultilevel"/>
    <w:tmpl w:val="1158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C81A5C"/>
    <w:multiLevelType w:val="hybridMultilevel"/>
    <w:tmpl w:val="D3A4D786"/>
    <w:lvl w:ilvl="0" w:tplc="DE2E1932">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D7846E04">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11346E3E">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DE8E8884">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C07E385E">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E32E0908">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C4267FBA">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7D7432FC">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503A231E">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nsid w:val="406C359C"/>
    <w:multiLevelType w:val="hybridMultilevel"/>
    <w:tmpl w:val="CC266C7E"/>
    <w:lvl w:ilvl="0" w:tplc="47E46AB4">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0DC76B9"/>
    <w:multiLevelType w:val="multilevel"/>
    <w:tmpl w:val="B5226E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12C019C"/>
    <w:multiLevelType w:val="hybridMultilevel"/>
    <w:tmpl w:val="17C0A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C00612"/>
    <w:multiLevelType w:val="hybridMultilevel"/>
    <w:tmpl w:val="FEFA4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37777C0"/>
    <w:multiLevelType w:val="hybridMultilevel"/>
    <w:tmpl w:val="158AC558"/>
    <w:lvl w:ilvl="0" w:tplc="EAA09B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4611285"/>
    <w:multiLevelType w:val="hybridMultilevel"/>
    <w:tmpl w:val="005C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9202792"/>
    <w:multiLevelType w:val="hybridMultilevel"/>
    <w:tmpl w:val="0680B1EE"/>
    <w:lvl w:ilvl="0" w:tplc="EAA09B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A2D711F"/>
    <w:multiLevelType w:val="hybridMultilevel"/>
    <w:tmpl w:val="24427CF2"/>
    <w:lvl w:ilvl="0" w:tplc="FC003EAE">
      <w:start w:val="1"/>
      <w:numFmt w:val="decimal"/>
      <w:lvlText w:val="%1."/>
      <w:lvlJc w:val="left"/>
      <w:pPr>
        <w:ind w:left="345" w:hanging="2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A5F704A"/>
    <w:multiLevelType w:val="hybridMultilevel"/>
    <w:tmpl w:val="0844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BF71208"/>
    <w:multiLevelType w:val="hybridMultilevel"/>
    <w:tmpl w:val="C16E3336"/>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CD25537"/>
    <w:multiLevelType w:val="hybridMultilevel"/>
    <w:tmpl w:val="B8A67062"/>
    <w:lvl w:ilvl="0" w:tplc="EFEAA610">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41E08D0E">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E5ACB8D4">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43EE60A4">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0EAAFA3A">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503EEFF6">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51A47A46">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2CF8A252">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C060A77C">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nsid w:val="507D21FF"/>
    <w:multiLevelType w:val="multilevel"/>
    <w:tmpl w:val="D96E03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50E40830"/>
    <w:multiLevelType w:val="hybridMultilevel"/>
    <w:tmpl w:val="A7644FBE"/>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2EB4141"/>
    <w:multiLevelType w:val="hybridMultilevel"/>
    <w:tmpl w:val="157A3C90"/>
    <w:styleLink w:val="Numbered"/>
    <w:lvl w:ilvl="0" w:tplc="B9E61A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824A28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0A6762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740CC0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E8E9CA4">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1E4C0B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49CE83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143F8A">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7A8803C">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nsid w:val="554F74D2"/>
    <w:multiLevelType w:val="hybridMultilevel"/>
    <w:tmpl w:val="00BA1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557C3330"/>
    <w:multiLevelType w:val="hybridMultilevel"/>
    <w:tmpl w:val="FBC6763A"/>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7CA2555"/>
    <w:multiLevelType w:val="hybridMultilevel"/>
    <w:tmpl w:val="C2C0DB5A"/>
    <w:lvl w:ilvl="0" w:tplc="E2FC7C16">
      <w:start w:val="1"/>
      <w:numFmt w:val="decimal"/>
      <w:lvlText w:val="%1."/>
      <w:lvlJc w:val="left"/>
      <w:pPr>
        <w:ind w:left="435" w:hanging="435"/>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6">
    <w:nsid w:val="585501CB"/>
    <w:multiLevelType w:val="hybridMultilevel"/>
    <w:tmpl w:val="F6A25F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9542B5A"/>
    <w:multiLevelType w:val="hybridMultilevel"/>
    <w:tmpl w:val="A3240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BA512A0"/>
    <w:multiLevelType w:val="hybridMultilevel"/>
    <w:tmpl w:val="7340B9FE"/>
    <w:lvl w:ilvl="0" w:tplc="FC003EAE">
      <w:start w:val="1"/>
      <w:numFmt w:val="decimal"/>
      <w:lvlText w:val="%1."/>
      <w:lvlJc w:val="left"/>
      <w:pPr>
        <w:ind w:left="345" w:hanging="260"/>
      </w:pPr>
      <w:rPr>
        <w:rFonts w:ascii="Times New Roman" w:eastAsia="Times New Roman" w:hAnsi="Times New Roman" w:cs="Times New Roman" w:hint="default"/>
        <w:w w:val="100"/>
        <w:sz w:val="24"/>
        <w:szCs w:val="24"/>
      </w:rPr>
    </w:lvl>
    <w:lvl w:ilvl="1" w:tplc="EDE06338">
      <w:numFmt w:val="bullet"/>
      <w:lvlText w:val="•"/>
      <w:lvlJc w:val="left"/>
      <w:pPr>
        <w:ind w:left="874" w:hanging="260"/>
      </w:pPr>
      <w:rPr>
        <w:rFonts w:hint="default"/>
      </w:rPr>
    </w:lvl>
    <w:lvl w:ilvl="2" w:tplc="BDC85AE4">
      <w:numFmt w:val="bullet"/>
      <w:lvlText w:val="•"/>
      <w:lvlJc w:val="left"/>
      <w:pPr>
        <w:ind w:left="1408" w:hanging="260"/>
      </w:pPr>
      <w:rPr>
        <w:rFonts w:hint="default"/>
      </w:rPr>
    </w:lvl>
    <w:lvl w:ilvl="3" w:tplc="6A58302E">
      <w:numFmt w:val="bullet"/>
      <w:lvlText w:val="•"/>
      <w:lvlJc w:val="left"/>
      <w:pPr>
        <w:ind w:left="1943" w:hanging="260"/>
      </w:pPr>
      <w:rPr>
        <w:rFonts w:hint="default"/>
      </w:rPr>
    </w:lvl>
    <w:lvl w:ilvl="4" w:tplc="DD967B2A">
      <w:numFmt w:val="bullet"/>
      <w:lvlText w:val="•"/>
      <w:lvlJc w:val="left"/>
      <w:pPr>
        <w:ind w:left="2477" w:hanging="260"/>
      </w:pPr>
      <w:rPr>
        <w:rFonts w:hint="default"/>
      </w:rPr>
    </w:lvl>
    <w:lvl w:ilvl="5" w:tplc="6C046C86">
      <w:numFmt w:val="bullet"/>
      <w:lvlText w:val="•"/>
      <w:lvlJc w:val="left"/>
      <w:pPr>
        <w:ind w:left="3012" w:hanging="260"/>
      </w:pPr>
      <w:rPr>
        <w:rFonts w:hint="default"/>
      </w:rPr>
    </w:lvl>
    <w:lvl w:ilvl="6" w:tplc="E53A8FCC">
      <w:numFmt w:val="bullet"/>
      <w:lvlText w:val="•"/>
      <w:lvlJc w:val="left"/>
      <w:pPr>
        <w:ind w:left="3546" w:hanging="260"/>
      </w:pPr>
      <w:rPr>
        <w:rFonts w:hint="default"/>
      </w:rPr>
    </w:lvl>
    <w:lvl w:ilvl="7" w:tplc="EA58B3CE">
      <w:numFmt w:val="bullet"/>
      <w:lvlText w:val="•"/>
      <w:lvlJc w:val="left"/>
      <w:pPr>
        <w:ind w:left="4080" w:hanging="260"/>
      </w:pPr>
      <w:rPr>
        <w:rFonts w:hint="default"/>
      </w:rPr>
    </w:lvl>
    <w:lvl w:ilvl="8" w:tplc="67128D26">
      <w:numFmt w:val="bullet"/>
      <w:lvlText w:val="•"/>
      <w:lvlJc w:val="left"/>
      <w:pPr>
        <w:ind w:left="4615" w:hanging="260"/>
      </w:pPr>
      <w:rPr>
        <w:rFonts w:hint="default"/>
      </w:rPr>
    </w:lvl>
  </w:abstractNum>
  <w:abstractNum w:abstractNumId="49">
    <w:nsid w:val="5BBB4E7A"/>
    <w:multiLevelType w:val="hybridMultilevel"/>
    <w:tmpl w:val="E7A67D2E"/>
    <w:lvl w:ilvl="0" w:tplc="EFF0858A">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75AE2756">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5A32A52C">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FF6EBACA">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5C443516">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0D225818">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038433A6">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D092FAB2">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03C4C486">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nsid w:val="5D15431D"/>
    <w:multiLevelType w:val="hybridMultilevel"/>
    <w:tmpl w:val="293A0612"/>
    <w:lvl w:ilvl="0" w:tplc="04090001">
      <w:start w:val="1"/>
      <w:numFmt w:val="bullet"/>
      <w:lvlText w:val=""/>
      <w:lvlJc w:val="left"/>
      <w:pPr>
        <w:ind w:left="1188" w:hanging="360"/>
      </w:pPr>
      <w:rPr>
        <w:rFonts w:ascii="Symbol" w:hAnsi="Symbol"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51">
    <w:nsid w:val="5D66661B"/>
    <w:multiLevelType w:val="hybridMultilevel"/>
    <w:tmpl w:val="757EE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E3D189D"/>
    <w:multiLevelType w:val="hybridMultilevel"/>
    <w:tmpl w:val="3FB69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EF52B07"/>
    <w:multiLevelType w:val="multilevel"/>
    <w:tmpl w:val="EB2200F4"/>
    <w:lvl w:ilvl="0">
      <w:start w:val="1"/>
      <w:numFmt w:val="decimal"/>
      <w:lvlText w:val="%1."/>
      <w:lvlJc w:val="left"/>
      <w:pPr>
        <w:ind w:left="720" w:hanging="360"/>
      </w:pPr>
      <w:rPr>
        <w:rFonts w:ascii="Arial" w:eastAsia="Arial" w:hAnsi="Arial" w:cs="Arial" w:hint="default"/>
        <w:color w:val="222222"/>
        <w:sz w:val="22"/>
        <w:szCs w:val="22"/>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4">
    <w:nsid w:val="621D458C"/>
    <w:multiLevelType w:val="hybridMultilevel"/>
    <w:tmpl w:val="9562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4F141BB"/>
    <w:multiLevelType w:val="hybridMultilevel"/>
    <w:tmpl w:val="CA409FB2"/>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5140989"/>
    <w:multiLevelType w:val="hybridMultilevel"/>
    <w:tmpl w:val="0D667712"/>
    <w:lvl w:ilvl="0" w:tplc="7674DAB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CF00CECA">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BEB8235E">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4DD446F2">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9B28774">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0F1272AA">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7C3EF75C">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4A924B90">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41920872">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nsid w:val="65D97D6E"/>
    <w:multiLevelType w:val="hybridMultilevel"/>
    <w:tmpl w:val="799AA8B4"/>
    <w:lvl w:ilvl="0" w:tplc="6B0AC230">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tplc="5C246826">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10B8B62E">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 w:ilvl="3" w:tplc="8912F15E">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 w:ilvl="4" w:tplc="3E1416C0">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 w:ilvl="5" w:tplc="4594BD22">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 w:ilvl="6" w:tplc="6D8E7688">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 w:ilvl="7" w:tplc="BF325FBC">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 w:ilvl="8" w:tplc="0D469D1C">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nsid w:val="66163769"/>
    <w:multiLevelType w:val="hybridMultilevel"/>
    <w:tmpl w:val="9BF8E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BF14E02"/>
    <w:multiLevelType w:val="hybridMultilevel"/>
    <w:tmpl w:val="D0EE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1824A85"/>
    <w:multiLevelType w:val="hybridMultilevel"/>
    <w:tmpl w:val="07521806"/>
    <w:lvl w:ilvl="0" w:tplc="15AE2CF0">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7A64EDEE">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7A9C0EAE">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872E9406">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40847DE2">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C94619F2">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CADAA96A">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CD945602">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E53CD8C4">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nsid w:val="7633464B"/>
    <w:multiLevelType w:val="hybridMultilevel"/>
    <w:tmpl w:val="B7363A40"/>
    <w:lvl w:ilvl="0" w:tplc="193A3764">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6F347790">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5E4055C2">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44EA59EA">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F9E43012">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7E06114E">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2048D4A8">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BF2EDE34">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18525360">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nsid w:val="7724046B"/>
    <w:multiLevelType w:val="hybridMultilevel"/>
    <w:tmpl w:val="B0146E36"/>
    <w:lvl w:ilvl="0" w:tplc="47E46AB4">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8BF7B96"/>
    <w:multiLevelType w:val="hybridMultilevel"/>
    <w:tmpl w:val="157A3C90"/>
    <w:numStyleLink w:val="Numbered"/>
  </w:abstractNum>
  <w:abstractNum w:abstractNumId="64">
    <w:nsid w:val="78C27A90"/>
    <w:multiLevelType w:val="multilevel"/>
    <w:tmpl w:val="EB2200F4"/>
    <w:lvl w:ilvl="0">
      <w:start w:val="1"/>
      <w:numFmt w:val="decimal"/>
      <w:lvlText w:val="%1."/>
      <w:lvlJc w:val="left"/>
      <w:pPr>
        <w:ind w:left="720" w:hanging="360"/>
      </w:pPr>
      <w:rPr>
        <w:rFonts w:ascii="Arial" w:eastAsia="Arial" w:hAnsi="Arial" w:cs="Arial" w:hint="default"/>
        <w:color w:val="222222"/>
        <w:sz w:val="22"/>
        <w:szCs w:val="22"/>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65">
    <w:nsid w:val="79185472"/>
    <w:multiLevelType w:val="hybridMultilevel"/>
    <w:tmpl w:val="B87E30A6"/>
    <w:lvl w:ilvl="0" w:tplc="DC4618AA">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9F5AAA20">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F8BA939E">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90DE0F2E">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B6C0590E">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02360D24">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5EB4AE80">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0CE4D2CA">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068EF3BA">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nsid w:val="7EEE32FB"/>
    <w:multiLevelType w:val="hybridMultilevel"/>
    <w:tmpl w:val="20FCA9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8"/>
  </w:num>
  <w:num w:numId="2">
    <w:abstractNumId w:val="23"/>
  </w:num>
  <w:num w:numId="3">
    <w:abstractNumId w:val="19"/>
  </w:num>
  <w:num w:numId="4">
    <w:abstractNumId w:val="37"/>
  </w:num>
  <w:num w:numId="5">
    <w:abstractNumId w:val="13"/>
  </w:num>
  <w:num w:numId="6">
    <w:abstractNumId w:val="10"/>
  </w:num>
  <w:num w:numId="7">
    <w:abstractNumId w:val="34"/>
  </w:num>
  <w:num w:numId="8">
    <w:abstractNumId w:val="46"/>
  </w:num>
  <w:num w:numId="9">
    <w:abstractNumId w:val="0"/>
  </w:num>
  <w:num w:numId="10">
    <w:abstractNumId w:val="1"/>
  </w:num>
  <w:num w:numId="11">
    <w:abstractNumId w:val="2"/>
  </w:num>
  <w:num w:numId="12">
    <w:abstractNumId w:val="3"/>
  </w:num>
  <w:num w:numId="13">
    <w:abstractNumId w:val="4"/>
  </w:num>
  <w:num w:numId="14">
    <w:abstractNumId w:val="5"/>
  </w:num>
  <w:num w:numId="15">
    <w:abstractNumId w:val="21"/>
  </w:num>
  <w:num w:numId="16">
    <w:abstractNumId w:val="58"/>
  </w:num>
  <w:num w:numId="17">
    <w:abstractNumId w:val="42"/>
  </w:num>
  <w:num w:numId="18">
    <w:abstractNumId w:val="63"/>
    <w:lvlOverride w:ilvl="0">
      <w:lvl w:ilvl="0" w:tplc="6F9899CA">
        <w:start w:val="1"/>
        <w:numFmt w:val="decimal"/>
        <w:lvlText w:val="%1."/>
        <w:lvlJc w:val="left"/>
        <w:pPr>
          <w:ind w:left="72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19">
    <w:abstractNumId w:val="65"/>
  </w:num>
  <w:num w:numId="20">
    <w:abstractNumId w:val="56"/>
  </w:num>
  <w:num w:numId="21">
    <w:abstractNumId w:val="28"/>
  </w:num>
  <w:num w:numId="22">
    <w:abstractNumId w:val="39"/>
  </w:num>
  <w:num w:numId="23">
    <w:abstractNumId w:val="57"/>
  </w:num>
  <w:num w:numId="24">
    <w:abstractNumId w:val="49"/>
  </w:num>
  <w:num w:numId="25">
    <w:abstractNumId w:val="61"/>
  </w:num>
  <w:num w:numId="26">
    <w:abstractNumId w:val="61"/>
    <w:lvlOverride w:ilvl="0">
      <w:lvl w:ilvl="0" w:tplc="193A3764">
        <w:start w:val="1"/>
        <w:numFmt w:val="bullet"/>
        <w:lvlText w:val="•"/>
        <w:lvlJc w:val="left"/>
        <w:pPr>
          <w:ind w:left="1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F347790">
        <w:start w:val="1"/>
        <w:numFmt w:val="bullet"/>
        <w:lvlText w:val="•"/>
        <w:lvlJc w:val="left"/>
        <w:pPr>
          <w:ind w:left="7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5E4055C2">
        <w:start w:val="1"/>
        <w:numFmt w:val="bullet"/>
        <w:lvlText w:val="•"/>
        <w:lvlJc w:val="left"/>
        <w:pPr>
          <w:ind w:left="13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44EA59EA">
        <w:start w:val="1"/>
        <w:numFmt w:val="bullet"/>
        <w:lvlText w:val="•"/>
        <w:lvlJc w:val="left"/>
        <w:pPr>
          <w:ind w:left="19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F9E43012">
        <w:start w:val="1"/>
        <w:numFmt w:val="bullet"/>
        <w:lvlText w:val="•"/>
        <w:lvlJc w:val="left"/>
        <w:pPr>
          <w:ind w:left="25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7E06114E">
        <w:start w:val="1"/>
        <w:numFmt w:val="bullet"/>
        <w:lvlText w:val="•"/>
        <w:lvlJc w:val="left"/>
        <w:pPr>
          <w:ind w:left="31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048D4A8">
        <w:start w:val="1"/>
        <w:numFmt w:val="bullet"/>
        <w:lvlText w:val="•"/>
        <w:lvlJc w:val="left"/>
        <w:pPr>
          <w:ind w:left="37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BF2EDE34">
        <w:start w:val="1"/>
        <w:numFmt w:val="bullet"/>
        <w:lvlText w:val="•"/>
        <w:lvlJc w:val="left"/>
        <w:pPr>
          <w:ind w:left="43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8525360">
        <w:start w:val="1"/>
        <w:numFmt w:val="bullet"/>
        <w:lvlText w:val="•"/>
        <w:lvlJc w:val="left"/>
        <w:pPr>
          <w:ind w:left="4958" w:hanging="15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7">
    <w:abstractNumId w:val="60"/>
  </w:num>
  <w:num w:numId="28">
    <w:abstractNumId w:val="18"/>
  </w:num>
  <w:num w:numId="29">
    <w:abstractNumId w:val="30"/>
  </w:num>
  <w:num w:numId="30">
    <w:abstractNumId w:val="66"/>
  </w:num>
  <w:num w:numId="31">
    <w:abstractNumId w:val="51"/>
  </w:num>
  <w:num w:numId="32">
    <w:abstractNumId w:val="0"/>
    <w:lvlOverride w:ilvl="0">
      <w:startOverride w:val="1"/>
    </w:lvlOverride>
    <w:lvlOverride w:ilvl="1"/>
    <w:lvlOverride w:ilvl="2"/>
    <w:lvlOverride w:ilvl="3"/>
    <w:lvlOverride w:ilvl="4"/>
    <w:lvlOverride w:ilvl="5"/>
    <w:lvlOverride w:ilvl="6"/>
    <w:lvlOverride w:ilvl="7"/>
    <w:lvlOverride w:ilvl="8"/>
  </w:num>
  <w:num w:numId="33">
    <w:abstractNumId w:val="20"/>
  </w:num>
  <w:num w:numId="34">
    <w:abstractNumId w:val="31"/>
  </w:num>
  <w:num w:numId="35">
    <w:abstractNumId w:val="26"/>
  </w:num>
  <w:num w:numId="36">
    <w:abstractNumId w:val="11"/>
  </w:num>
  <w:num w:numId="37">
    <w:abstractNumId w:val="32"/>
  </w:num>
  <w:num w:numId="38">
    <w:abstractNumId w:val="27"/>
  </w:num>
  <w:num w:numId="39">
    <w:abstractNumId w:val="52"/>
  </w:num>
  <w:num w:numId="40">
    <w:abstractNumId w:val="54"/>
  </w:num>
  <w:num w:numId="41">
    <w:abstractNumId w:val="8"/>
  </w:num>
  <w:num w:numId="42">
    <w:abstractNumId w:val="38"/>
  </w:num>
  <w:num w:numId="43">
    <w:abstractNumId w:val="41"/>
  </w:num>
  <w:num w:numId="44">
    <w:abstractNumId w:val="44"/>
  </w:num>
  <w:num w:numId="45">
    <w:abstractNumId w:val="55"/>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9"/>
  </w:num>
  <w:num w:numId="49">
    <w:abstractNumId w:val="15"/>
  </w:num>
  <w:num w:numId="50">
    <w:abstractNumId w:val="50"/>
  </w:num>
  <w:num w:numId="51">
    <w:abstractNumId w:val="16"/>
  </w:num>
  <w:num w:numId="52">
    <w:abstractNumId w:val="43"/>
  </w:num>
  <w:num w:numId="53">
    <w:abstractNumId w:val="40"/>
  </w:num>
  <w:num w:numId="54">
    <w:abstractNumId w:val="36"/>
  </w:num>
  <w:num w:numId="55">
    <w:abstractNumId w:val="45"/>
  </w:num>
  <w:num w:numId="56">
    <w:abstractNumId w:val="17"/>
  </w:num>
  <w:num w:numId="57">
    <w:abstractNumId w:val="7"/>
  </w:num>
  <w:num w:numId="58">
    <w:abstractNumId w:val="24"/>
  </w:num>
  <w:num w:numId="59">
    <w:abstractNumId w:val="62"/>
  </w:num>
  <w:num w:numId="60">
    <w:abstractNumId w:val="35"/>
  </w:num>
  <w:num w:numId="61">
    <w:abstractNumId w:val="29"/>
  </w:num>
  <w:num w:numId="62">
    <w:abstractNumId w:val="22"/>
  </w:num>
  <w:num w:numId="63">
    <w:abstractNumId w:val="47"/>
  </w:num>
  <w:num w:numId="64">
    <w:abstractNumId w:val="33"/>
  </w:num>
  <w:num w:numId="65">
    <w:abstractNumId w:val="6"/>
  </w:num>
  <w:num w:numId="66">
    <w:abstractNumId w:val="25"/>
  </w:num>
  <w:num w:numId="67">
    <w:abstractNumId w:val="9"/>
  </w:num>
  <w:num w:numId="68">
    <w:abstractNumId w:val="12"/>
  </w:num>
  <w:num w:numId="69">
    <w:abstractNumId w:val="64"/>
  </w:num>
  <w:num w:numId="70">
    <w:abstractNumId w:val="53"/>
  </w:num>
  <w:num w:numId="71">
    <w:abstractNumId w:val="14"/>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Ashwini Sharma">
    <w15:presenceInfo w15:providerId="None" w15:userId="Dr Ashwini Sharm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EAE"/>
    <w:rsid w:val="00001EAE"/>
    <w:rsid w:val="00022E67"/>
    <w:rsid w:val="000237B3"/>
    <w:rsid w:val="00025C01"/>
    <w:rsid w:val="000420AC"/>
    <w:rsid w:val="000C5315"/>
    <w:rsid w:val="000C7A15"/>
    <w:rsid w:val="00143661"/>
    <w:rsid w:val="00154D8F"/>
    <w:rsid w:val="001637FE"/>
    <w:rsid w:val="001C4940"/>
    <w:rsid w:val="001F4E05"/>
    <w:rsid w:val="0032735C"/>
    <w:rsid w:val="00362C01"/>
    <w:rsid w:val="003B749D"/>
    <w:rsid w:val="00482F0A"/>
    <w:rsid w:val="004D41E5"/>
    <w:rsid w:val="005841E6"/>
    <w:rsid w:val="005A3703"/>
    <w:rsid w:val="0063656B"/>
    <w:rsid w:val="0064798F"/>
    <w:rsid w:val="0085005B"/>
    <w:rsid w:val="008E4F39"/>
    <w:rsid w:val="0090375C"/>
    <w:rsid w:val="00A56FD9"/>
    <w:rsid w:val="00BD7CE9"/>
    <w:rsid w:val="00C045D1"/>
    <w:rsid w:val="00DB4115"/>
    <w:rsid w:val="00DD27B9"/>
    <w:rsid w:val="00E054B6"/>
    <w:rsid w:val="00E17961"/>
    <w:rsid w:val="00E20CC9"/>
    <w:rsid w:val="00EC4BEC"/>
    <w:rsid w:val="00FF4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940"/>
    <w:pPr>
      <w:spacing w:after="0"/>
    </w:pPr>
    <w:rPr>
      <w:sz w:val="26"/>
    </w:rPr>
  </w:style>
  <w:style w:type="paragraph" w:styleId="Heading1">
    <w:name w:val="heading 1"/>
    <w:basedOn w:val="Normal"/>
    <w:link w:val="Heading1Char"/>
    <w:autoRedefine/>
    <w:uiPriority w:val="9"/>
    <w:qFormat/>
    <w:rsid w:val="001C4940"/>
    <w:pPr>
      <w:widowControl w:val="0"/>
      <w:autoSpaceDE w:val="0"/>
      <w:autoSpaceDN w:val="0"/>
      <w:spacing w:line="267" w:lineRule="exact"/>
      <w:jc w:val="center"/>
      <w:outlineLvl w:val="0"/>
    </w:pPr>
    <w:rPr>
      <w:rFonts w:asciiTheme="majorHAnsi" w:eastAsia="Arial" w:hAnsiTheme="majorHAnsi" w:cs="Arial"/>
      <w:b/>
      <w:bCs/>
      <w:sz w:val="32"/>
      <w:szCs w:val="24"/>
    </w:rPr>
  </w:style>
  <w:style w:type="paragraph" w:styleId="Heading2">
    <w:name w:val="heading 2"/>
    <w:basedOn w:val="Normal"/>
    <w:next w:val="Normal"/>
    <w:link w:val="Heading2Char"/>
    <w:autoRedefine/>
    <w:uiPriority w:val="9"/>
    <w:unhideWhenUsed/>
    <w:qFormat/>
    <w:rsid w:val="001C4940"/>
    <w:pPr>
      <w:keepNext/>
      <w:keepLines/>
      <w:spacing w:before="40"/>
      <w:jc w:val="center"/>
      <w:outlineLvl w:val="1"/>
    </w:pPr>
    <w:rPr>
      <w:rFonts w:asciiTheme="majorHAnsi" w:eastAsiaTheme="majorEastAsia" w:hAnsiTheme="majorHAnsi"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940"/>
    <w:rPr>
      <w:rFonts w:asciiTheme="majorHAnsi" w:eastAsia="Arial" w:hAnsiTheme="majorHAnsi" w:cs="Arial"/>
      <w:b/>
      <w:bCs/>
      <w:sz w:val="32"/>
      <w:szCs w:val="24"/>
    </w:rPr>
  </w:style>
  <w:style w:type="character" w:customStyle="1" w:styleId="Heading2Char">
    <w:name w:val="Heading 2 Char"/>
    <w:basedOn w:val="DefaultParagraphFont"/>
    <w:link w:val="Heading2"/>
    <w:uiPriority w:val="9"/>
    <w:rsid w:val="001C4940"/>
    <w:rPr>
      <w:rFonts w:asciiTheme="majorHAnsi" w:eastAsiaTheme="majorEastAsia" w:hAnsiTheme="majorHAnsi" w:cstheme="majorBidi"/>
      <w:b/>
      <w:color w:val="000000" w:themeColor="text1"/>
      <w:sz w:val="28"/>
      <w:szCs w:val="26"/>
    </w:rPr>
  </w:style>
  <w:style w:type="paragraph" w:styleId="Header">
    <w:name w:val="header"/>
    <w:basedOn w:val="Normal"/>
    <w:link w:val="HeaderChar"/>
    <w:uiPriority w:val="99"/>
    <w:unhideWhenUsed/>
    <w:rsid w:val="001C4940"/>
    <w:pPr>
      <w:tabs>
        <w:tab w:val="center" w:pos="4680"/>
        <w:tab w:val="right" w:pos="9360"/>
      </w:tabs>
      <w:spacing w:line="240" w:lineRule="auto"/>
    </w:pPr>
  </w:style>
  <w:style w:type="character" w:customStyle="1" w:styleId="HeaderChar">
    <w:name w:val="Header Char"/>
    <w:basedOn w:val="DefaultParagraphFont"/>
    <w:link w:val="Header"/>
    <w:uiPriority w:val="99"/>
    <w:rsid w:val="001C4940"/>
    <w:rPr>
      <w:sz w:val="26"/>
    </w:rPr>
  </w:style>
  <w:style w:type="paragraph" w:styleId="Footer">
    <w:name w:val="footer"/>
    <w:basedOn w:val="Normal"/>
    <w:link w:val="FooterChar"/>
    <w:uiPriority w:val="99"/>
    <w:unhideWhenUsed/>
    <w:rsid w:val="001C4940"/>
    <w:pPr>
      <w:tabs>
        <w:tab w:val="center" w:pos="4680"/>
        <w:tab w:val="right" w:pos="9360"/>
      </w:tabs>
      <w:spacing w:line="240" w:lineRule="auto"/>
    </w:pPr>
  </w:style>
  <w:style w:type="character" w:customStyle="1" w:styleId="FooterChar">
    <w:name w:val="Footer Char"/>
    <w:basedOn w:val="DefaultParagraphFont"/>
    <w:link w:val="Footer"/>
    <w:uiPriority w:val="99"/>
    <w:rsid w:val="001C4940"/>
    <w:rPr>
      <w:sz w:val="26"/>
    </w:rPr>
  </w:style>
  <w:style w:type="table" w:styleId="TableGrid">
    <w:name w:val="Table Grid"/>
    <w:basedOn w:val="TableNormal"/>
    <w:uiPriority w:val="39"/>
    <w:rsid w:val="001C4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C4940"/>
    <w:pPr>
      <w:widowControl w:val="0"/>
      <w:autoSpaceDE w:val="0"/>
      <w:autoSpaceDN w:val="0"/>
      <w:spacing w:line="240" w:lineRule="auto"/>
      <w:ind w:left="85"/>
    </w:pPr>
    <w:rPr>
      <w:rFonts w:ascii="Arial" w:eastAsia="Arial" w:hAnsi="Arial" w:cs="Arial"/>
    </w:rPr>
  </w:style>
  <w:style w:type="paragraph" w:styleId="ListParagraph">
    <w:name w:val="List Paragraph"/>
    <w:basedOn w:val="Normal"/>
    <w:uiPriority w:val="34"/>
    <w:qFormat/>
    <w:rsid w:val="001C4940"/>
    <w:pPr>
      <w:ind w:left="720"/>
      <w:contextualSpacing/>
    </w:pPr>
  </w:style>
  <w:style w:type="paragraph" w:customStyle="1" w:styleId="p10">
    <w:name w:val="p10"/>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3">
    <w:name w:val="ft3"/>
    <w:basedOn w:val="DefaultParagraphFont"/>
    <w:rsid w:val="001C4940"/>
  </w:style>
  <w:style w:type="character" w:customStyle="1" w:styleId="ft10">
    <w:name w:val="ft10"/>
    <w:basedOn w:val="DefaultParagraphFont"/>
    <w:rsid w:val="001C4940"/>
  </w:style>
  <w:style w:type="paragraph" w:customStyle="1" w:styleId="p12">
    <w:name w:val="p12"/>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
    <w:name w:val="p13"/>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
    <w:name w:val="p15"/>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0">
    <w:name w:val="p20"/>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1">
    <w:name w:val="p21"/>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3">
    <w:name w:val="p23"/>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4">
    <w:name w:val="p24"/>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5">
    <w:name w:val="ft15"/>
    <w:basedOn w:val="DefaultParagraphFont"/>
    <w:rsid w:val="001C4940"/>
  </w:style>
  <w:style w:type="paragraph" w:customStyle="1" w:styleId="p27">
    <w:name w:val="p27"/>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8">
    <w:name w:val="p28"/>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0">
    <w:name w:val="ft0"/>
    <w:basedOn w:val="DefaultParagraphFont"/>
    <w:rsid w:val="001C4940"/>
  </w:style>
  <w:style w:type="character" w:customStyle="1" w:styleId="ft16">
    <w:name w:val="ft16"/>
    <w:basedOn w:val="DefaultParagraphFont"/>
    <w:rsid w:val="001C4940"/>
  </w:style>
  <w:style w:type="paragraph" w:customStyle="1" w:styleId="p29">
    <w:name w:val="p29"/>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0">
    <w:name w:val="p30"/>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1">
    <w:name w:val="p31"/>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7">
    <w:name w:val="ft17"/>
    <w:basedOn w:val="DefaultParagraphFont"/>
    <w:rsid w:val="001C4940"/>
  </w:style>
  <w:style w:type="paragraph" w:customStyle="1" w:styleId="p32">
    <w:name w:val="p32"/>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rsid w:val="001C4940"/>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Footer">
    <w:name w:val="Header &amp; Footer"/>
    <w:rsid w:val="001C494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u w:color="000000"/>
      <w:bdr w:val="nil"/>
    </w:rPr>
  </w:style>
  <w:style w:type="paragraph" w:customStyle="1" w:styleId="BodyA">
    <w:name w:val="Body A"/>
    <w:rsid w:val="001C4940"/>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rPr>
  </w:style>
  <w:style w:type="paragraph" w:customStyle="1" w:styleId="TableStyle2">
    <w:name w:val="Table Style 2"/>
    <w:rsid w:val="001C4940"/>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u w:color="000000"/>
      <w:bdr w:val="nil"/>
      <w:lang w:val="de-DE"/>
    </w:rPr>
  </w:style>
  <w:style w:type="character" w:customStyle="1" w:styleId="None">
    <w:name w:val="None"/>
    <w:rsid w:val="001C4940"/>
  </w:style>
  <w:style w:type="numbering" w:customStyle="1" w:styleId="Numbered">
    <w:name w:val="Numbered"/>
    <w:rsid w:val="001C4940"/>
    <w:pPr>
      <w:numPr>
        <w:numId w:val="17"/>
      </w:numPr>
    </w:pPr>
  </w:style>
  <w:style w:type="paragraph" w:customStyle="1" w:styleId="TableStyle1">
    <w:name w:val="Table Style 1"/>
    <w:rsid w:val="001C4940"/>
    <w:pPr>
      <w:pBdr>
        <w:top w:val="nil"/>
        <w:left w:val="nil"/>
        <w:bottom w:val="nil"/>
        <w:right w:val="nil"/>
        <w:between w:val="nil"/>
        <w:bar w:val="nil"/>
      </w:pBdr>
      <w:spacing w:after="0" w:line="240" w:lineRule="auto"/>
    </w:pPr>
    <w:rPr>
      <w:rFonts w:ascii="Helvetica Neue" w:eastAsia="Arial Unicode MS" w:hAnsi="Helvetica Neue" w:cs="Arial Unicode MS"/>
      <w:b/>
      <w:bCs/>
      <w:color w:val="000000"/>
      <w:sz w:val="20"/>
      <w:szCs w:val="20"/>
      <w:u w:color="000000"/>
      <w:bdr w:val="nil"/>
      <w:lang w:val="it-IT"/>
    </w:rPr>
  </w:style>
  <w:style w:type="character" w:styleId="Strong">
    <w:name w:val="Strong"/>
    <w:basedOn w:val="DefaultParagraphFont"/>
    <w:uiPriority w:val="22"/>
    <w:qFormat/>
    <w:rsid w:val="001C4940"/>
    <w:rPr>
      <w:b/>
      <w:bCs/>
    </w:rPr>
  </w:style>
  <w:style w:type="paragraph" w:customStyle="1" w:styleId="p6">
    <w:name w:val="p6"/>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7">
    <w:name w:val="ft7"/>
    <w:basedOn w:val="DefaultParagraphFont"/>
    <w:rsid w:val="001C4940"/>
  </w:style>
  <w:style w:type="character" w:customStyle="1" w:styleId="ft8">
    <w:name w:val="ft8"/>
    <w:basedOn w:val="DefaultParagraphFont"/>
    <w:rsid w:val="001C4940"/>
  </w:style>
  <w:style w:type="character" w:customStyle="1" w:styleId="ft11">
    <w:name w:val="ft11"/>
    <w:basedOn w:val="DefaultParagraphFont"/>
    <w:rsid w:val="001C4940"/>
  </w:style>
  <w:style w:type="paragraph" w:styleId="NoSpacing">
    <w:name w:val="No Spacing"/>
    <w:link w:val="NoSpacingChar"/>
    <w:uiPriority w:val="1"/>
    <w:qFormat/>
    <w:rsid w:val="001C4940"/>
    <w:pPr>
      <w:spacing w:after="0" w:line="240" w:lineRule="auto"/>
    </w:pPr>
  </w:style>
  <w:style w:type="character" w:customStyle="1" w:styleId="NoSpacingChar">
    <w:name w:val="No Spacing Char"/>
    <w:link w:val="NoSpacing"/>
    <w:uiPriority w:val="1"/>
    <w:rsid w:val="001C4940"/>
  </w:style>
  <w:style w:type="character" w:styleId="Hyperlink">
    <w:name w:val="Hyperlink"/>
    <w:basedOn w:val="DefaultParagraphFont"/>
    <w:uiPriority w:val="99"/>
    <w:unhideWhenUsed/>
    <w:rsid w:val="001C4940"/>
    <w:rPr>
      <w:color w:val="0563C1" w:themeColor="hyperlink"/>
      <w:u w:val="single"/>
    </w:rPr>
  </w:style>
  <w:style w:type="character" w:customStyle="1" w:styleId="a-size-large">
    <w:name w:val="a-size-large"/>
    <w:basedOn w:val="DefaultParagraphFont"/>
    <w:rsid w:val="001C4940"/>
  </w:style>
  <w:style w:type="character" w:customStyle="1" w:styleId="a-size-medium">
    <w:name w:val="a-size-medium"/>
    <w:basedOn w:val="DefaultParagraphFont"/>
    <w:rsid w:val="001C4940"/>
  </w:style>
  <w:style w:type="character" w:customStyle="1" w:styleId="author">
    <w:name w:val="author"/>
    <w:basedOn w:val="DefaultParagraphFont"/>
    <w:rsid w:val="001C4940"/>
  </w:style>
  <w:style w:type="character" w:customStyle="1" w:styleId="a-color-secondary">
    <w:name w:val="a-color-secondary"/>
    <w:basedOn w:val="DefaultParagraphFont"/>
    <w:rsid w:val="001C4940"/>
  </w:style>
  <w:style w:type="paragraph" w:styleId="TOCHeading">
    <w:name w:val="TOC Heading"/>
    <w:basedOn w:val="Heading1"/>
    <w:next w:val="Normal"/>
    <w:uiPriority w:val="39"/>
    <w:unhideWhenUsed/>
    <w:qFormat/>
    <w:rsid w:val="001C4940"/>
    <w:pPr>
      <w:keepNext/>
      <w:keepLines/>
      <w:widowControl/>
      <w:autoSpaceDE/>
      <w:autoSpaceDN/>
      <w:spacing w:before="240" w:line="259" w:lineRule="auto"/>
      <w:outlineLvl w:val="9"/>
    </w:pPr>
    <w:rPr>
      <w:rFonts w:eastAsiaTheme="majorEastAsia" w:cstheme="majorBidi"/>
      <w:b w:val="0"/>
      <w:bCs w:val="0"/>
      <w:color w:val="2E74B5" w:themeColor="accent1" w:themeShade="BF"/>
      <w:szCs w:val="32"/>
    </w:rPr>
  </w:style>
  <w:style w:type="paragraph" w:styleId="TOC1">
    <w:name w:val="toc 1"/>
    <w:basedOn w:val="Normal"/>
    <w:next w:val="Normal"/>
    <w:autoRedefine/>
    <w:uiPriority w:val="39"/>
    <w:unhideWhenUsed/>
    <w:rsid w:val="001C4940"/>
    <w:pPr>
      <w:spacing w:before="120"/>
    </w:pPr>
    <w:rPr>
      <w:b/>
      <w:bCs/>
      <w:i/>
      <w:iCs/>
      <w:sz w:val="24"/>
      <w:szCs w:val="24"/>
    </w:rPr>
  </w:style>
  <w:style w:type="paragraph" w:styleId="Title">
    <w:name w:val="Title"/>
    <w:basedOn w:val="Normal"/>
    <w:next w:val="Normal"/>
    <w:link w:val="TitleChar"/>
    <w:uiPriority w:val="10"/>
    <w:qFormat/>
    <w:rsid w:val="001C494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940"/>
    <w:rPr>
      <w:rFonts w:asciiTheme="majorHAnsi" w:eastAsiaTheme="majorEastAsia" w:hAnsiTheme="majorHAnsi" w:cstheme="majorBidi"/>
      <w:spacing w:val="-10"/>
      <w:kern w:val="28"/>
      <w:sz w:val="56"/>
      <w:szCs w:val="56"/>
    </w:rPr>
  </w:style>
  <w:style w:type="paragraph" w:styleId="TOC2">
    <w:name w:val="toc 2"/>
    <w:basedOn w:val="Normal"/>
    <w:next w:val="Normal"/>
    <w:autoRedefine/>
    <w:uiPriority w:val="39"/>
    <w:unhideWhenUsed/>
    <w:rsid w:val="001C4940"/>
    <w:pPr>
      <w:spacing w:before="120"/>
      <w:ind w:left="260"/>
    </w:pPr>
    <w:rPr>
      <w:b/>
      <w:bCs/>
      <w:sz w:val="22"/>
    </w:rPr>
  </w:style>
  <w:style w:type="paragraph" w:styleId="TOC3">
    <w:name w:val="toc 3"/>
    <w:basedOn w:val="Normal"/>
    <w:next w:val="Normal"/>
    <w:autoRedefine/>
    <w:uiPriority w:val="39"/>
    <w:unhideWhenUsed/>
    <w:rsid w:val="001C4940"/>
    <w:pPr>
      <w:ind w:left="520"/>
    </w:pPr>
    <w:rPr>
      <w:sz w:val="20"/>
      <w:szCs w:val="20"/>
    </w:rPr>
  </w:style>
  <w:style w:type="paragraph" w:styleId="TOC4">
    <w:name w:val="toc 4"/>
    <w:basedOn w:val="Normal"/>
    <w:next w:val="Normal"/>
    <w:autoRedefine/>
    <w:uiPriority w:val="39"/>
    <w:unhideWhenUsed/>
    <w:rsid w:val="001C4940"/>
    <w:pPr>
      <w:ind w:left="780"/>
    </w:pPr>
    <w:rPr>
      <w:sz w:val="20"/>
      <w:szCs w:val="20"/>
    </w:rPr>
  </w:style>
  <w:style w:type="paragraph" w:styleId="TOC5">
    <w:name w:val="toc 5"/>
    <w:basedOn w:val="Normal"/>
    <w:next w:val="Normal"/>
    <w:autoRedefine/>
    <w:uiPriority w:val="39"/>
    <w:unhideWhenUsed/>
    <w:rsid w:val="001C4940"/>
    <w:pPr>
      <w:ind w:left="1040"/>
    </w:pPr>
    <w:rPr>
      <w:sz w:val="20"/>
      <w:szCs w:val="20"/>
    </w:rPr>
  </w:style>
  <w:style w:type="paragraph" w:styleId="TOC6">
    <w:name w:val="toc 6"/>
    <w:basedOn w:val="Normal"/>
    <w:next w:val="Normal"/>
    <w:autoRedefine/>
    <w:uiPriority w:val="39"/>
    <w:unhideWhenUsed/>
    <w:rsid w:val="001C4940"/>
    <w:pPr>
      <w:ind w:left="1300"/>
    </w:pPr>
    <w:rPr>
      <w:sz w:val="20"/>
      <w:szCs w:val="20"/>
    </w:rPr>
  </w:style>
  <w:style w:type="paragraph" w:styleId="TOC7">
    <w:name w:val="toc 7"/>
    <w:basedOn w:val="Normal"/>
    <w:next w:val="Normal"/>
    <w:autoRedefine/>
    <w:uiPriority w:val="39"/>
    <w:unhideWhenUsed/>
    <w:rsid w:val="001C4940"/>
    <w:pPr>
      <w:ind w:left="1560"/>
    </w:pPr>
    <w:rPr>
      <w:sz w:val="20"/>
      <w:szCs w:val="20"/>
    </w:rPr>
  </w:style>
  <w:style w:type="paragraph" w:styleId="TOC8">
    <w:name w:val="toc 8"/>
    <w:basedOn w:val="Normal"/>
    <w:next w:val="Normal"/>
    <w:autoRedefine/>
    <w:uiPriority w:val="39"/>
    <w:unhideWhenUsed/>
    <w:rsid w:val="001C4940"/>
    <w:pPr>
      <w:ind w:left="1820"/>
    </w:pPr>
    <w:rPr>
      <w:sz w:val="20"/>
      <w:szCs w:val="20"/>
    </w:rPr>
  </w:style>
  <w:style w:type="paragraph" w:styleId="TOC9">
    <w:name w:val="toc 9"/>
    <w:basedOn w:val="Normal"/>
    <w:next w:val="Normal"/>
    <w:autoRedefine/>
    <w:uiPriority w:val="39"/>
    <w:unhideWhenUsed/>
    <w:rsid w:val="001C4940"/>
    <w:pPr>
      <w:ind w:left="2080"/>
    </w:pPr>
    <w:rPr>
      <w:sz w:val="20"/>
      <w:szCs w:val="20"/>
    </w:rPr>
  </w:style>
  <w:style w:type="paragraph" w:styleId="BalloonText">
    <w:name w:val="Balloon Text"/>
    <w:basedOn w:val="Normal"/>
    <w:link w:val="BalloonTextChar"/>
    <w:uiPriority w:val="99"/>
    <w:semiHidden/>
    <w:unhideWhenUsed/>
    <w:rsid w:val="001C49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94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940"/>
    <w:pPr>
      <w:spacing w:after="0"/>
    </w:pPr>
    <w:rPr>
      <w:sz w:val="26"/>
    </w:rPr>
  </w:style>
  <w:style w:type="paragraph" w:styleId="Heading1">
    <w:name w:val="heading 1"/>
    <w:basedOn w:val="Normal"/>
    <w:link w:val="Heading1Char"/>
    <w:autoRedefine/>
    <w:uiPriority w:val="9"/>
    <w:qFormat/>
    <w:rsid w:val="001C4940"/>
    <w:pPr>
      <w:widowControl w:val="0"/>
      <w:autoSpaceDE w:val="0"/>
      <w:autoSpaceDN w:val="0"/>
      <w:spacing w:line="267" w:lineRule="exact"/>
      <w:jc w:val="center"/>
      <w:outlineLvl w:val="0"/>
    </w:pPr>
    <w:rPr>
      <w:rFonts w:asciiTheme="majorHAnsi" w:eastAsia="Arial" w:hAnsiTheme="majorHAnsi" w:cs="Arial"/>
      <w:b/>
      <w:bCs/>
      <w:sz w:val="32"/>
      <w:szCs w:val="24"/>
    </w:rPr>
  </w:style>
  <w:style w:type="paragraph" w:styleId="Heading2">
    <w:name w:val="heading 2"/>
    <w:basedOn w:val="Normal"/>
    <w:next w:val="Normal"/>
    <w:link w:val="Heading2Char"/>
    <w:autoRedefine/>
    <w:uiPriority w:val="9"/>
    <w:unhideWhenUsed/>
    <w:qFormat/>
    <w:rsid w:val="001C4940"/>
    <w:pPr>
      <w:keepNext/>
      <w:keepLines/>
      <w:spacing w:before="40"/>
      <w:jc w:val="center"/>
      <w:outlineLvl w:val="1"/>
    </w:pPr>
    <w:rPr>
      <w:rFonts w:asciiTheme="majorHAnsi" w:eastAsiaTheme="majorEastAsia" w:hAnsiTheme="majorHAnsi"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940"/>
    <w:rPr>
      <w:rFonts w:asciiTheme="majorHAnsi" w:eastAsia="Arial" w:hAnsiTheme="majorHAnsi" w:cs="Arial"/>
      <w:b/>
      <w:bCs/>
      <w:sz w:val="32"/>
      <w:szCs w:val="24"/>
    </w:rPr>
  </w:style>
  <w:style w:type="character" w:customStyle="1" w:styleId="Heading2Char">
    <w:name w:val="Heading 2 Char"/>
    <w:basedOn w:val="DefaultParagraphFont"/>
    <w:link w:val="Heading2"/>
    <w:uiPriority w:val="9"/>
    <w:rsid w:val="001C4940"/>
    <w:rPr>
      <w:rFonts w:asciiTheme="majorHAnsi" w:eastAsiaTheme="majorEastAsia" w:hAnsiTheme="majorHAnsi" w:cstheme="majorBidi"/>
      <w:b/>
      <w:color w:val="000000" w:themeColor="text1"/>
      <w:sz w:val="28"/>
      <w:szCs w:val="26"/>
    </w:rPr>
  </w:style>
  <w:style w:type="paragraph" w:styleId="Header">
    <w:name w:val="header"/>
    <w:basedOn w:val="Normal"/>
    <w:link w:val="HeaderChar"/>
    <w:uiPriority w:val="99"/>
    <w:unhideWhenUsed/>
    <w:rsid w:val="001C4940"/>
    <w:pPr>
      <w:tabs>
        <w:tab w:val="center" w:pos="4680"/>
        <w:tab w:val="right" w:pos="9360"/>
      </w:tabs>
      <w:spacing w:line="240" w:lineRule="auto"/>
    </w:pPr>
  </w:style>
  <w:style w:type="character" w:customStyle="1" w:styleId="HeaderChar">
    <w:name w:val="Header Char"/>
    <w:basedOn w:val="DefaultParagraphFont"/>
    <w:link w:val="Header"/>
    <w:uiPriority w:val="99"/>
    <w:rsid w:val="001C4940"/>
    <w:rPr>
      <w:sz w:val="26"/>
    </w:rPr>
  </w:style>
  <w:style w:type="paragraph" w:styleId="Footer">
    <w:name w:val="footer"/>
    <w:basedOn w:val="Normal"/>
    <w:link w:val="FooterChar"/>
    <w:uiPriority w:val="99"/>
    <w:unhideWhenUsed/>
    <w:rsid w:val="001C4940"/>
    <w:pPr>
      <w:tabs>
        <w:tab w:val="center" w:pos="4680"/>
        <w:tab w:val="right" w:pos="9360"/>
      </w:tabs>
      <w:spacing w:line="240" w:lineRule="auto"/>
    </w:pPr>
  </w:style>
  <w:style w:type="character" w:customStyle="1" w:styleId="FooterChar">
    <w:name w:val="Footer Char"/>
    <w:basedOn w:val="DefaultParagraphFont"/>
    <w:link w:val="Footer"/>
    <w:uiPriority w:val="99"/>
    <w:rsid w:val="001C4940"/>
    <w:rPr>
      <w:sz w:val="26"/>
    </w:rPr>
  </w:style>
  <w:style w:type="table" w:styleId="TableGrid">
    <w:name w:val="Table Grid"/>
    <w:basedOn w:val="TableNormal"/>
    <w:uiPriority w:val="39"/>
    <w:rsid w:val="001C4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C4940"/>
    <w:pPr>
      <w:widowControl w:val="0"/>
      <w:autoSpaceDE w:val="0"/>
      <w:autoSpaceDN w:val="0"/>
      <w:spacing w:line="240" w:lineRule="auto"/>
      <w:ind w:left="85"/>
    </w:pPr>
    <w:rPr>
      <w:rFonts w:ascii="Arial" w:eastAsia="Arial" w:hAnsi="Arial" w:cs="Arial"/>
    </w:rPr>
  </w:style>
  <w:style w:type="paragraph" w:styleId="ListParagraph">
    <w:name w:val="List Paragraph"/>
    <w:basedOn w:val="Normal"/>
    <w:uiPriority w:val="34"/>
    <w:qFormat/>
    <w:rsid w:val="001C4940"/>
    <w:pPr>
      <w:ind w:left="720"/>
      <w:contextualSpacing/>
    </w:pPr>
  </w:style>
  <w:style w:type="paragraph" w:customStyle="1" w:styleId="p10">
    <w:name w:val="p10"/>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3">
    <w:name w:val="ft3"/>
    <w:basedOn w:val="DefaultParagraphFont"/>
    <w:rsid w:val="001C4940"/>
  </w:style>
  <w:style w:type="character" w:customStyle="1" w:styleId="ft10">
    <w:name w:val="ft10"/>
    <w:basedOn w:val="DefaultParagraphFont"/>
    <w:rsid w:val="001C4940"/>
  </w:style>
  <w:style w:type="paragraph" w:customStyle="1" w:styleId="p12">
    <w:name w:val="p12"/>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
    <w:name w:val="p13"/>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
    <w:name w:val="p15"/>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0">
    <w:name w:val="p20"/>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1">
    <w:name w:val="p21"/>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3">
    <w:name w:val="p23"/>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4">
    <w:name w:val="p24"/>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5">
    <w:name w:val="ft15"/>
    <w:basedOn w:val="DefaultParagraphFont"/>
    <w:rsid w:val="001C4940"/>
  </w:style>
  <w:style w:type="paragraph" w:customStyle="1" w:styleId="p27">
    <w:name w:val="p27"/>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8">
    <w:name w:val="p28"/>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0">
    <w:name w:val="ft0"/>
    <w:basedOn w:val="DefaultParagraphFont"/>
    <w:rsid w:val="001C4940"/>
  </w:style>
  <w:style w:type="character" w:customStyle="1" w:styleId="ft16">
    <w:name w:val="ft16"/>
    <w:basedOn w:val="DefaultParagraphFont"/>
    <w:rsid w:val="001C4940"/>
  </w:style>
  <w:style w:type="paragraph" w:customStyle="1" w:styleId="p29">
    <w:name w:val="p29"/>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0">
    <w:name w:val="p30"/>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1">
    <w:name w:val="p31"/>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7">
    <w:name w:val="ft17"/>
    <w:basedOn w:val="DefaultParagraphFont"/>
    <w:rsid w:val="001C4940"/>
  </w:style>
  <w:style w:type="paragraph" w:customStyle="1" w:styleId="p32">
    <w:name w:val="p32"/>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rsid w:val="001C4940"/>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Footer">
    <w:name w:val="Header &amp; Footer"/>
    <w:rsid w:val="001C494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u w:color="000000"/>
      <w:bdr w:val="nil"/>
    </w:rPr>
  </w:style>
  <w:style w:type="paragraph" w:customStyle="1" w:styleId="BodyA">
    <w:name w:val="Body A"/>
    <w:rsid w:val="001C4940"/>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rPr>
  </w:style>
  <w:style w:type="paragraph" w:customStyle="1" w:styleId="TableStyle2">
    <w:name w:val="Table Style 2"/>
    <w:rsid w:val="001C4940"/>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u w:color="000000"/>
      <w:bdr w:val="nil"/>
      <w:lang w:val="de-DE"/>
    </w:rPr>
  </w:style>
  <w:style w:type="character" w:customStyle="1" w:styleId="None">
    <w:name w:val="None"/>
    <w:rsid w:val="001C4940"/>
  </w:style>
  <w:style w:type="numbering" w:customStyle="1" w:styleId="Numbered">
    <w:name w:val="Numbered"/>
    <w:rsid w:val="001C4940"/>
    <w:pPr>
      <w:numPr>
        <w:numId w:val="17"/>
      </w:numPr>
    </w:pPr>
  </w:style>
  <w:style w:type="paragraph" w:customStyle="1" w:styleId="TableStyle1">
    <w:name w:val="Table Style 1"/>
    <w:rsid w:val="001C4940"/>
    <w:pPr>
      <w:pBdr>
        <w:top w:val="nil"/>
        <w:left w:val="nil"/>
        <w:bottom w:val="nil"/>
        <w:right w:val="nil"/>
        <w:between w:val="nil"/>
        <w:bar w:val="nil"/>
      </w:pBdr>
      <w:spacing w:after="0" w:line="240" w:lineRule="auto"/>
    </w:pPr>
    <w:rPr>
      <w:rFonts w:ascii="Helvetica Neue" w:eastAsia="Arial Unicode MS" w:hAnsi="Helvetica Neue" w:cs="Arial Unicode MS"/>
      <w:b/>
      <w:bCs/>
      <w:color w:val="000000"/>
      <w:sz w:val="20"/>
      <w:szCs w:val="20"/>
      <w:u w:color="000000"/>
      <w:bdr w:val="nil"/>
      <w:lang w:val="it-IT"/>
    </w:rPr>
  </w:style>
  <w:style w:type="character" w:styleId="Strong">
    <w:name w:val="Strong"/>
    <w:basedOn w:val="DefaultParagraphFont"/>
    <w:uiPriority w:val="22"/>
    <w:qFormat/>
    <w:rsid w:val="001C4940"/>
    <w:rPr>
      <w:b/>
      <w:bCs/>
    </w:rPr>
  </w:style>
  <w:style w:type="paragraph" w:customStyle="1" w:styleId="p6">
    <w:name w:val="p6"/>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Normal"/>
    <w:rsid w:val="001C4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7">
    <w:name w:val="ft7"/>
    <w:basedOn w:val="DefaultParagraphFont"/>
    <w:rsid w:val="001C4940"/>
  </w:style>
  <w:style w:type="character" w:customStyle="1" w:styleId="ft8">
    <w:name w:val="ft8"/>
    <w:basedOn w:val="DefaultParagraphFont"/>
    <w:rsid w:val="001C4940"/>
  </w:style>
  <w:style w:type="character" w:customStyle="1" w:styleId="ft11">
    <w:name w:val="ft11"/>
    <w:basedOn w:val="DefaultParagraphFont"/>
    <w:rsid w:val="001C4940"/>
  </w:style>
  <w:style w:type="paragraph" w:styleId="NoSpacing">
    <w:name w:val="No Spacing"/>
    <w:link w:val="NoSpacingChar"/>
    <w:uiPriority w:val="1"/>
    <w:qFormat/>
    <w:rsid w:val="001C4940"/>
    <w:pPr>
      <w:spacing w:after="0" w:line="240" w:lineRule="auto"/>
    </w:pPr>
  </w:style>
  <w:style w:type="character" w:customStyle="1" w:styleId="NoSpacingChar">
    <w:name w:val="No Spacing Char"/>
    <w:link w:val="NoSpacing"/>
    <w:uiPriority w:val="1"/>
    <w:rsid w:val="001C4940"/>
  </w:style>
  <w:style w:type="character" w:styleId="Hyperlink">
    <w:name w:val="Hyperlink"/>
    <w:basedOn w:val="DefaultParagraphFont"/>
    <w:uiPriority w:val="99"/>
    <w:unhideWhenUsed/>
    <w:rsid w:val="001C4940"/>
    <w:rPr>
      <w:color w:val="0563C1" w:themeColor="hyperlink"/>
      <w:u w:val="single"/>
    </w:rPr>
  </w:style>
  <w:style w:type="character" w:customStyle="1" w:styleId="a-size-large">
    <w:name w:val="a-size-large"/>
    <w:basedOn w:val="DefaultParagraphFont"/>
    <w:rsid w:val="001C4940"/>
  </w:style>
  <w:style w:type="character" w:customStyle="1" w:styleId="a-size-medium">
    <w:name w:val="a-size-medium"/>
    <w:basedOn w:val="DefaultParagraphFont"/>
    <w:rsid w:val="001C4940"/>
  </w:style>
  <w:style w:type="character" w:customStyle="1" w:styleId="author">
    <w:name w:val="author"/>
    <w:basedOn w:val="DefaultParagraphFont"/>
    <w:rsid w:val="001C4940"/>
  </w:style>
  <w:style w:type="character" w:customStyle="1" w:styleId="a-color-secondary">
    <w:name w:val="a-color-secondary"/>
    <w:basedOn w:val="DefaultParagraphFont"/>
    <w:rsid w:val="001C4940"/>
  </w:style>
  <w:style w:type="paragraph" w:styleId="TOCHeading">
    <w:name w:val="TOC Heading"/>
    <w:basedOn w:val="Heading1"/>
    <w:next w:val="Normal"/>
    <w:uiPriority w:val="39"/>
    <w:unhideWhenUsed/>
    <w:qFormat/>
    <w:rsid w:val="001C4940"/>
    <w:pPr>
      <w:keepNext/>
      <w:keepLines/>
      <w:widowControl/>
      <w:autoSpaceDE/>
      <w:autoSpaceDN/>
      <w:spacing w:before="240" w:line="259" w:lineRule="auto"/>
      <w:outlineLvl w:val="9"/>
    </w:pPr>
    <w:rPr>
      <w:rFonts w:eastAsiaTheme="majorEastAsia" w:cstheme="majorBidi"/>
      <w:b w:val="0"/>
      <w:bCs w:val="0"/>
      <w:color w:val="2E74B5" w:themeColor="accent1" w:themeShade="BF"/>
      <w:szCs w:val="32"/>
    </w:rPr>
  </w:style>
  <w:style w:type="paragraph" w:styleId="TOC1">
    <w:name w:val="toc 1"/>
    <w:basedOn w:val="Normal"/>
    <w:next w:val="Normal"/>
    <w:autoRedefine/>
    <w:uiPriority w:val="39"/>
    <w:unhideWhenUsed/>
    <w:rsid w:val="001C4940"/>
    <w:pPr>
      <w:spacing w:before="120"/>
    </w:pPr>
    <w:rPr>
      <w:b/>
      <w:bCs/>
      <w:i/>
      <w:iCs/>
      <w:sz w:val="24"/>
      <w:szCs w:val="24"/>
    </w:rPr>
  </w:style>
  <w:style w:type="paragraph" w:styleId="Title">
    <w:name w:val="Title"/>
    <w:basedOn w:val="Normal"/>
    <w:next w:val="Normal"/>
    <w:link w:val="TitleChar"/>
    <w:uiPriority w:val="10"/>
    <w:qFormat/>
    <w:rsid w:val="001C494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940"/>
    <w:rPr>
      <w:rFonts w:asciiTheme="majorHAnsi" w:eastAsiaTheme="majorEastAsia" w:hAnsiTheme="majorHAnsi" w:cstheme="majorBidi"/>
      <w:spacing w:val="-10"/>
      <w:kern w:val="28"/>
      <w:sz w:val="56"/>
      <w:szCs w:val="56"/>
    </w:rPr>
  </w:style>
  <w:style w:type="paragraph" w:styleId="TOC2">
    <w:name w:val="toc 2"/>
    <w:basedOn w:val="Normal"/>
    <w:next w:val="Normal"/>
    <w:autoRedefine/>
    <w:uiPriority w:val="39"/>
    <w:unhideWhenUsed/>
    <w:rsid w:val="001C4940"/>
    <w:pPr>
      <w:spacing w:before="120"/>
      <w:ind w:left="260"/>
    </w:pPr>
    <w:rPr>
      <w:b/>
      <w:bCs/>
      <w:sz w:val="22"/>
    </w:rPr>
  </w:style>
  <w:style w:type="paragraph" w:styleId="TOC3">
    <w:name w:val="toc 3"/>
    <w:basedOn w:val="Normal"/>
    <w:next w:val="Normal"/>
    <w:autoRedefine/>
    <w:uiPriority w:val="39"/>
    <w:unhideWhenUsed/>
    <w:rsid w:val="001C4940"/>
    <w:pPr>
      <w:ind w:left="520"/>
    </w:pPr>
    <w:rPr>
      <w:sz w:val="20"/>
      <w:szCs w:val="20"/>
    </w:rPr>
  </w:style>
  <w:style w:type="paragraph" w:styleId="TOC4">
    <w:name w:val="toc 4"/>
    <w:basedOn w:val="Normal"/>
    <w:next w:val="Normal"/>
    <w:autoRedefine/>
    <w:uiPriority w:val="39"/>
    <w:unhideWhenUsed/>
    <w:rsid w:val="001C4940"/>
    <w:pPr>
      <w:ind w:left="780"/>
    </w:pPr>
    <w:rPr>
      <w:sz w:val="20"/>
      <w:szCs w:val="20"/>
    </w:rPr>
  </w:style>
  <w:style w:type="paragraph" w:styleId="TOC5">
    <w:name w:val="toc 5"/>
    <w:basedOn w:val="Normal"/>
    <w:next w:val="Normal"/>
    <w:autoRedefine/>
    <w:uiPriority w:val="39"/>
    <w:unhideWhenUsed/>
    <w:rsid w:val="001C4940"/>
    <w:pPr>
      <w:ind w:left="1040"/>
    </w:pPr>
    <w:rPr>
      <w:sz w:val="20"/>
      <w:szCs w:val="20"/>
    </w:rPr>
  </w:style>
  <w:style w:type="paragraph" w:styleId="TOC6">
    <w:name w:val="toc 6"/>
    <w:basedOn w:val="Normal"/>
    <w:next w:val="Normal"/>
    <w:autoRedefine/>
    <w:uiPriority w:val="39"/>
    <w:unhideWhenUsed/>
    <w:rsid w:val="001C4940"/>
    <w:pPr>
      <w:ind w:left="1300"/>
    </w:pPr>
    <w:rPr>
      <w:sz w:val="20"/>
      <w:szCs w:val="20"/>
    </w:rPr>
  </w:style>
  <w:style w:type="paragraph" w:styleId="TOC7">
    <w:name w:val="toc 7"/>
    <w:basedOn w:val="Normal"/>
    <w:next w:val="Normal"/>
    <w:autoRedefine/>
    <w:uiPriority w:val="39"/>
    <w:unhideWhenUsed/>
    <w:rsid w:val="001C4940"/>
    <w:pPr>
      <w:ind w:left="1560"/>
    </w:pPr>
    <w:rPr>
      <w:sz w:val="20"/>
      <w:szCs w:val="20"/>
    </w:rPr>
  </w:style>
  <w:style w:type="paragraph" w:styleId="TOC8">
    <w:name w:val="toc 8"/>
    <w:basedOn w:val="Normal"/>
    <w:next w:val="Normal"/>
    <w:autoRedefine/>
    <w:uiPriority w:val="39"/>
    <w:unhideWhenUsed/>
    <w:rsid w:val="001C4940"/>
    <w:pPr>
      <w:ind w:left="1820"/>
    </w:pPr>
    <w:rPr>
      <w:sz w:val="20"/>
      <w:szCs w:val="20"/>
    </w:rPr>
  </w:style>
  <w:style w:type="paragraph" w:styleId="TOC9">
    <w:name w:val="toc 9"/>
    <w:basedOn w:val="Normal"/>
    <w:next w:val="Normal"/>
    <w:autoRedefine/>
    <w:uiPriority w:val="39"/>
    <w:unhideWhenUsed/>
    <w:rsid w:val="001C4940"/>
    <w:pPr>
      <w:ind w:left="2080"/>
    </w:pPr>
    <w:rPr>
      <w:sz w:val="20"/>
      <w:szCs w:val="20"/>
    </w:rPr>
  </w:style>
  <w:style w:type="paragraph" w:styleId="BalloonText">
    <w:name w:val="Balloon Text"/>
    <w:basedOn w:val="Normal"/>
    <w:link w:val="BalloonTextChar"/>
    <w:uiPriority w:val="99"/>
    <w:semiHidden/>
    <w:unhideWhenUsed/>
    <w:rsid w:val="001C49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un.org/disabilities/documents/rio20_outcome_document_complete.pdf" TargetMode="External"/><Relationship Id="rId26" Type="http://schemas.openxmlformats.org/officeDocument/2006/relationships/hyperlink" Target="https://www.youtube.com/watch?v=EkJyg0lc88A" TargetMode="External"/><Relationship Id="rId3" Type="http://schemas.openxmlformats.org/officeDocument/2006/relationships/styles" Target="styles.xml"/><Relationship Id="rId21" Type="http://schemas.openxmlformats.org/officeDocument/2006/relationships/hyperlink" Target="http://hdr.undp.org/sites/default/files/2016_human_development_report.pdf"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startofhappiness.com/wheel-of-life-a-self-assessment-tool/" TargetMode="External"/><Relationship Id="rId25" Type="http://schemas.openxmlformats.org/officeDocument/2006/relationships/hyperlink" Target="http://www.iiasa.ac.at/web/home/research/Flagship-Projects/Global-EnergyAssessment/GEA_KF.pdf"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amazon.in/s/ref=dp_byline_sr_book_1?ie=UTF8&amp;field-author=Michael+Williams&amp;search-alias=stripbooks" TargetMode="External"/><Relationship Id="rId20" Type="http://schemas.openxmlformats.org/officeDocument/2006/relationships/hyperlink" Target="https://www.investopedia.com/articles/investing/100515/three-pillars-corporatesustainability.asp" TargetMode="External"/><Relationship Id="rId29" Type="http://schemas.openxmlformats.org/officeDocument/2006/relationships/hyperlink" Target="https://www2.deloitte.com/content/dam/Deloitte/dk/Documents/consumerbusiness/SustainabilityStoryGrowth-12071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https://medium.com/activatethe-future/designing-sustainable-business-models-and-product-service-systems-cd548328e852"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amazon.in/s/ref=dp_byline_sr_book_1?ie=UTF8&amp;field-author=Debashis+Chatterjee&amp;search-alias=stripbooks" TargetMode="External"/><Relationship Id="rId23" Type="http://schemas.openxmlformats.org/officeDocument/2006/relationships/hyperlink" Target="https://www.oecd.org/futures/35394025.pdf" TargetMode="External"/><Relationship Id="rId28" Type="http://schemas.openxmlformats.org/officeDocument/2006/relationships/hyperlink" Target="http://unsdsn.org/resources/publications/sdg-investment-needs/" TargetMode="External"/><Relationship Id="rId10" Type="http://schemas.openxmlformats.org/officeDocument/2006/relationships/image" Target="media/image2.png"/><Relationship Id="rId19" Type="http://schemas.openxmlformats.org/officeDocument/2006/relationships/hyperlink" Target="https://en.wikisource.org/wiki/Brundtland_Report"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wired.com/2004/10/tail/" TargetMode="External"/><Relationship Id="rId22" Type="http://schemas.openxmlformats.org/officeDocument/2006/relationships/hyperlink" Target="https://www.un.org/development/desa/dpad/wpcontent/uploads/sites/45/publication/WESP2018_Full_Web-1.pdf" TargetMode="External"/><Relationship Id="rId27" Type="http://schemas.openxmlformats.org/officeDocument/2006/relationships/hyperlink" Target="https://sustainabledevelopment.un.org/content/documents/full_rpt.pdf" TargetMode="External"/><Relationship Id="rId30" Type="http://schemas.openxmlformats.org/officeDocument/2006/relationships/hyperlink" Target="http://apki.net/wpcontent/uploads/2012/05/Collaboration-Innovation-Transformation.pdf"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DAE11-E931-4AC7-B817-6EF06A54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11894</Words>
  <Characters>67799</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Pinnacle MBA (2018-20 Batch)
Course Outline 
(Term I/II/III)</vt:lpstr>
    </vt:vector>
  </TitlesOfParts>
  <Company/>
  <LinksUpToDate>false</LinksUpToDate>
  <CharactersWithSpaces>79534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Pinnacle MBA (2018-20 Batch)
Course Outline 
(Term I/II/III)</dc:title>
  <dc:creator>Dr Ashwini Sharma</dc:creator>
  <cp:lastModifiedBy>Windows User</cp:lastModifiedBy>
  <cp:revision>4</cp:revision>
  <dcterms:created xsi:type="dcterms:W3CDTF">2019-05-09T06:36:00Z</dcterms:created>
  <dcterms:modified xsi:type="dcterms:W3CDTF">2019-05-09T06:42:00Z</dcterms:modified>
</cp:coreProperties>
</file>